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E5E964" w14:textId="03FBD33F" w:rsidR="00BF2EC0" w:rsidRPr="00A36E52" w:rsidRDefault="00BF2EC0" w:rsidP="00A96DFB">
      <w:pPr>
        <w:ind w:right="-285"/>
        <w:jc w:val="right"/>
        <w:rPr>
          <w:b/>
          <w:sz w:val="20"/>
          <w:szCs w:val="20"/>
        </w:rPr>
      </w:pPr>
      <w:r w:rsidRPr="00A36E52">
        <w:rPr>
          <w:b/>
          <w:sz w:val="20"/>
          <w:szCs w:val="20"/>
        </w:rPr>
        <w:t>REGISTRO:</w:t>
      </w:r>
    </w:p>
    <w:p w14:paraId="443773D3" w14:textId="77777777" w:rsidR="00BF2EC0" w:rsidRPr="00A36E52" w:rsidRDefault="00BF2EC0" w:rsidP="00A96DFB">
      <w:pPr>
        <w:ind w:right="-285"/>
        <w:jc w:val="right"/>
        <w:rPr>
          <w:sz w:val="20"/>
          <w:szCs w:val="20"/>
        </w:rPr>
      </w:pPr>
      <w:r w:rsidRPr="00A36E52">
        <w:rPr>
          <w:sz w:val="20"/>
          <w:szCs w:val="20"/>
        </w:rPr>
        <w:t>Número de expediente en el registro comunitario: PDO-ES-A0117 Fecha de recepción por la Comisión Europea: 11/11/2011.Fecha de modificación (eliminación restricción uso de marcas): 26/11/2014.</w:t>
      </w:r>
    </w:p>
    <w:p w14:paraId="1E633EF8" w14:textId="77777777" w:rsidR="00BF2EC0" w:rsidRPr="00A36E52" w:rsidRDefault="00BF2EC0" w:rsidP="00A96DFB">
      <w:pPr>
        <w:ind w:right="-285"/>
        <w:jc w:val="right"/>
        <w:rPr>
          <w:sz w:val="20"/>
          <w:szCs w:val="20"/>
        </w:rPr>
      </w:pPr>
    </w:p>
    <w:p w14:paraId="48B68792" w14:textId="6EE3C404" w:rsidR="00BF2EC0" w:rsidRPr="00A36E52" w:rsidRDefault="00BF2EC0" w:rsidP="00A96DFB">
      <w:pPr>
        <w:ind w:right="-285"/>
        <w:jc w:val="right"/>
        <w:rPr>
          <w:b/>
          <w:bCs/>
          <w:sz w:val="20"/>
          <w:szCs w:val="20"/>
        </w:rPr>
      </w:pPr>
      <w:r w:rsidRPr="00A36E52">
        <w:rPr>
          <w:b/>
          <w:bCs/>
          <w:sz w:val="20"/>
          <w:szCs w:val="20"/>
        </w:rPr>
        <w:t>MODIFICACIONES:</w:t>
      </w:r>
    </w:p>
    <w:p w14:paraId="1526E92A" w14:textId="77777777" w:rsidR="001578FD" w:rsidRPr="00DF121E" w:rsidRDefault="00BF2EC0" w:rsidP="00A96DFB">
      <w:pPr>
        <w:ind w:right="-285"/>
        <w:jc w:val="right"/>
        <w:rPr>
          <w:sz w:val="20"/>
          <w:szCs w:val="20"/>
        </w:rPr>
      </w:pPr>
      <w:r w:rsidRPr="00DF121E">
        <w:rPr>
          <w:sz w:val="20"/>
          <w:szCs w:val="20"/>
        </w:rPr>
        <w:t>Número de expediente en el registro comunitario: PDO-ES-A0117-AM03.</w:t>
      </w:r>
    </w:p>
    <w:p w14:paraId="2E40F2FC" w14:textId="5FD1F813" w:rsidR="00BF2EC0" w:rsidRPr="00DF121E" w:rsidRDefault="00BF2EC0" w:rsidP="00A96DFB">
      <w:pPr>
        <w:ind w:right="-285"/>
        <w:jc w:val="right"/>
        <w:rPr>
          <w:sz w:val="20"/>
          <w:szCs w:val="20"/>
        </w:rPr>
      </w:pPr>
      <w:r w:rsidRPr="00DF121E">
        <w:rPr>
          <w:sz w:val="20"/>
          <w:szCs w:val="20"/>
        </w:rPr>
        <w:t>Fecha de modificación (corrección de errores): 29/02/2016.</w:t>
      </w:r>
    </w:p>
    <w:p w14:paraId="4BF4D3A2" w14:textId="77777777" w:rsidR="001578FD" w:rsidRPr="00DF121E" w:rsidRDefault="00BF2EC0" w:rsidP="00A96DFB">
      <w:pPr>
        <w:ind w:right="-285"/>
        <w:jc w:val="right"/>
        <w:rPr>
          <w:sz w:val="20"/>
          <w:szCs w:val="20"/>
        </w:rPr>
      </w:pPr>
      <w:r w:rsidRPr="00DF121E">
        <w:rPr>
          <w:sz w:val="20"/>
          <w:szCs w:val="20"/>
        </w:rPr>
        <w:t>Número de expediente en el registro comunitario: PDO-ES-A0117-AM04.</w:t>
      </w:r>
    </w:p>
    <w:p w14:paraId="4DFF5A78" w14:textId="7265F1A9" w:rsidR="00BF2EC0" w:rsidRPr="00DF121E" w:rsidRDefault="00BF2EC0" w:rsidP="00A96DFB">
      <w:pPr>
        <w:ind w:right="-285"/>
        <w:jc w:val="right"/>
        <w:rPr>
          <w:sz w:val="20"/>
          <w:szCs w:val="20"/>
        </w:rPr>
      </w:pPr>
      <w:r w:rsidRPr="00DF121E">
        <w:rPr>
          <w:sz w:val="20"/>
          <w:szCs w:val="20"/>
        </w:rPr>
        <w:t>Fecha de modificación (uso variedades en blancos y rosados y tiempos de envejecimiento): 14/7/2017.</w:t>
      </w:r>
    </w:p>
    <w:p w14:paraId="5891F48B" w14:textId="77777777" w:rsidR="001578FD" w:rsidRPr="00DF121E" w:rsidRDefault="00BF2EC0" w:rsidP="00A96DFB">
      <w:pPr>
        <w:ind w:right="-285"/>
        <w:jc w:val="right"/>
        <w:rPr>
          <w:sz w:val="20"/>
          <w:szCs w:val="20"/>
        </w:rPr>
      </w:pPr>
      <w:r w:rsidRPr="00DF121E">
        <w:rPr>
          <w:sz w:val="20"/>
          <w:szCs w:val="20"/>
        </w:rPr>
        <w:t>Número de expediente en el registro comunitario: PDO-ES-A0117-AM05</w:t>
      </w:r>
      <w:r w:rsidR="001578FD" w:rsidRPr="00DF121E">
        <w:rPr>
          <w:sz w:val="20"/>
          <w:szCs w:val="20"/>
        </w:rPr>
        <w:t>.</w:t>
      </w:r>
    </w:p>
    <w:p w14:paraId="724BBA14" w14:textId="4EFCF00D" w:rsidR="00BF2EC0" w:rsidRPr="00DF121E" w:rsidRDefault="00BF2EC0" w:rsidP="00A96DFB">
      <w:pPr>
        <w:ind w:right="-285"/>
        <w:jc w:val="right"/>
        <w:rPr>
          <w:sz w:val="20"/>
          <w:szCs w:val="20"/>
        </w:rPr>
      </w:pPr>
      <w:r w:rsidRPr="00DF121E">
        <w:rPr>
          <w:sz w:val="20"/>
          <w:szCs w:val="20"/>
        </w:rPr>
        <w:t>Fecha de modificación (viñedo singular, vino espumoso, zona, municipio, intensidad colorante rosados): 15/02/2018.</w:t>
      </w:r>
    </w:p>
    <w:p w14:paraId="5E7CA1FA" w14:textId="77777777" w:rsidR="001578FD" w:rsidRPr="00DF121E" w:rsidRDefault="00BF2EC0" w:rsidP="00A96DFB">
      <w:pPr>
        <w:ind w:right="-285"/>
        <w:jc w:val="right"/>
        <w:rPr>
          <w:sz w:val="20"/>
          <w:szCs w:val="20"/>
        </w:rPr>
      </w:pPr>
      <w:r w:rsidRPr="00DF121E">
        <w:rPr>
          <w:sz w:val="20"/>
          <w:szCs w:val="20"/>
        </w:rPr>
        <w:t>Número de expediente en el registro comunitario: PDO-ES-A0117-AM06.</w:t>
      </w:r>
    </w:p>
    <w:p w14:paraId="3B05808C" w14:textId="1D94548F" w:rsidR="00BF2EC0" w:rsidRPr="00DF121E" w:rsidRDefault="00BF2EC0" w:rsidP="00A96DFB">
      <w:pPr>
        <w:ind w:right="-285"/>
        <w:jc w:val="right"/>
        <w:rPr>
          <w:sz w:val="20"/>
          <w:szCs w:val="20"/>
        </w:rPr>
      </w:pPr>
      <w:r w:rsidRPr="00DF121E">
        <w:rPr>
          <w:sz w:val="20"/>
          <w:szCs w:val="20"/>
        </w:rPr>
        <w:t>Fecha de modificación (inicio computo envejecimiento): 24/09/2018.</w:t>
      </w:r>
    </w:p>
    <w:p w14:paraId="6CFA3579" w14:textId="77777777" w:rsidR="001578FD" w:rsidRPr="00DF121E" w:rsidRDefault="00BF2EC0" w:rsidP="00A96DFB">
      <w:pPr>
        <w:ind w:right="-285"/>
        <w:jc w:val="right"/>
        <w:rPr>
          <w:sz w:val="20"/>
          <w:szCs w:val="20"/>
        </w:rPr>
      </w:pPr>
      <w:r w:rsidRPr="00DF121E">
        <w:rPr>
          <w:sz w:val="20"/>
          <w:szCs w:val="20"/>
        </w:rPr>
        <w:t>Número de expediente en el registro comunitario: PDO-ES-A0117-AM07.</w:t>
      </w:r>
    </w:p>
    <w:p w14:paraId="649B331A" w14:textId="487FE17C" w:rsidR="00BF2EC0" w:rsidRPr="00DF121E" w:rsidRDefault="00BF2EC0" w:rsidP="00A96DFB">
      <w:pPr>
        <w:ind w:right="-285"/>
        <w:jc w:val="right"/>
        <w:rPr>
          <w:sz w:val="20"/>
          <w:szCs w:val="20"/>
        </w:rPr>
      </w:pPr>
      <w:r w:rsidRPr="00DF121E">
        <w:rPr>
          <w:sz w:val="20"/>
          <w:szCs w:val="20"/>
        </w:rPr>
        <w:t>Fecha de modificación (crianza de blancos y rosados): 23/09/2019.</w:t>
      </w:r>
    </w:p>
    <w:p w14:paraId="5FA048BA" w14:textId="77777777" w:rsidR="001578FD" w:rsidRPr="00DF121E" w:rsidRDefault="00BF2EC0" w:rsidP="00A96DFB">
      <w:pPr>
        <w:ind w:right="-285"/>
        <w:jc w:val="right"/>
        <w:rPr>
          <w:sz w:val="20"/>
          <w:szCs w:val="20"/>
        </w:rPr>
      </w:pPr>
      <w:r w:rsidRPr="00DF121E">
        <w:rPr>
          <w:sz w:val="20"/>
          <w:szCs w:val="20"/>
        </w:rPr>
        <w:t>Número de expediente en el registro comunitario: PDO-ES-A0117-AM08.</w:t>
      </w:r>
    </w:p>
    <w:p w14:paraId="0C510CF6" w14:textId="69398B42" w:rsidR="00BF2EC0" w:rsidRPr="00DF121E" w:rsidRDefault="00BF2EC0" w:rsidP="00A96DFB">
      <w:pPr>
        <w:ind w:right="-285"/>
        <w:jc w:val="right"/>
        <w:rPr>
          <w:sz w:val="20"/>
          <w:szCs w:val="20"/>
        </w:rPr>
      </w:pPr>
      <w:r w:rsidRPr="00DF121E">
        <w:rPr>
          <w:sz w:val="20"/>
          <w:szCs w:val="20"/>
        </w:rPr>
        <w:t>Fecha de modificación (delimitación de viñedo singular, referencia requisitos mínimos de etiquetado): 31/01/2020 y 05/11/2020.</w:t>
      </w:r>
    </w:p>
    <w:p w14:paraId="282224DE" w14:textId="77777777" w:rsidR="001578FD" w:rsidRPr="00DF121E" w:rsidRDefault="00BF2EC0" w:rsidP="00A96DFB">
      <w:pPr>
        <w:ind w:right="-285"/>
        <w:jc w:val="right"/>
        <w:rPr>
          <w:sz w:val="20"/>
          <w:szCs w:val="20"/>
        </w:rPr>
      </w:pPr>
      <w:r w:rsidRPr="00DF121E">
        <w:rPr>
          <w:sz w:val="20"/>
          <w:szCs w:val="20"/>
        </w:rPr>
        <w:t>Número de expediente en el registro comunitario: PDO-ES-A0117-AM09.</w:t>
      </w:r>
    </w:p>
    <w:p w14:paraId="1C6AF876" w14:textId="4FEBE7A2" w:rsidR="00BF2EC0" w:rsidRPr="00DF121E" w:rsidRDefault="00BF2EC0" w:rsidP="00A96DFB">
      <w:pPr>
        <w:ind w:right="-285"/>
        <w:jc w:val="right"/>
        <w:rPr>
          <w:sz w:val="20"/>
          <w:szCs w:val="20"/>
        </w:rPr>
      </w:pPr>
      <w:r w:rsidRPr="00DF121E">
        <w:rPr>
          <w:sz w:val="20"/>
          <w:szCs w:val="20"/>
        </w:rPr>
        <w:t>Fecha de modificación (plantaciones mixtas, calificación e informes sobre viñedos, delimitación viñedos singulares, condiciones instalaciones envejecimiento): 18-11-2021.</w:t>
      </w:r>
    </w:p>
    <w:p w14:paraId="0860B88E" w14:textId="77777777" w:rsidR="00837898" w:rsidRPr="00DF121E" w:rsidRDefault="00837898" w:rsidP="00A96DFB">
      <w:pPr>
        <w:ind w:right="-285"/>
        <w:jc w:val="right"/>
        <w:rPr>
          <w:sz w:val="20"/>
          <w:szCs w:val="20"/>
        </w:rPr>
      </w:pPr>
      <w:bookmarkStart w:id="0" w:name="_Hlk138764612"/>
      <w:bookmarkStart w:id="1" w:name="_Hlk138765128"/>
      <w:r w:rsidRPr="00DF121E">
        <w:rPr>
          <w:sz w:val="20"/>
          <w:szCs w:val="20"/>
        </w:rPr>
        <w:t>Número de expediente en el registro comunitario: PDO-ES-A0117-AM10.</w:t>
      </w:r>
    </w:p>
    <w:p w14:paraId="0194CF2B" w14:textId="77777777" w:rsidR="00837898" w:rsidRPr="00DF121E" w:rsidRDefault="00837898" w:rsidP="00A96DFB">
      <w:pPr>
        <w:ind w:right="-285"/>
        <w:jc w:val="right"/>
        <w:rPr>
          <w:sz w:val="20"/>
          <w:szCs w:val="20"/>
        </w:rPr>
      </w:pPr>
      <w:r w:rsidRPr="00DF121E">
        <w:rPr>
          <w:sz w:val="20"/>
          <w:szCs w:val="20"/>
        </w:rPr>
        <w:t>Fecha de modificación (nuevos tipos de vinos espumosos de calidad, cambios en la vendimia de uvas destinadas a vinos espumosos de calidad, cambios en las descripciones organolépticas, delimitación viñedos singulares, destino exclusivo de la producción de las viñas inscritas en Registro de Viñas a elaboración de vino amparado): 01-05-2023 y 07-06-2023</w:t>
      </w:r>
    </w:p>
    <w:p w14:paraId="7CD8E1CE" w14:textId="77777777" w:rsidR="00BB5DCB" w:rsidRPr="00DF121E" w:rsidRDefault="00BB5DCB" w:rsidP="00A96DFB">
      <w:pPr>
        <w:ind w:right="-285"/>
        <w:jc w:val="right"/>
        <w:rPr>
          <w:sz w:val="20"/>
          <w:szCs w:val="20"/>
        </w:rPr>
      </w:pPr>
      <w:r w:rsidRPr="00DF121E">
        <w:rPr>
          <w:sz w:val="20"/>
          <w:szCs w:val="20"/>
        </w:rPr>
        <w:t>Número de expediente en el registro comunitario: PDO-ES-A0117-AM11.</w:t>
      </w:r>
    </w:p>
    <w:p w14:paraId="275B9F30" w14:textId="77777777" w:rsidR="00BB5DCB" w:rsidRDefault="00BB5DCB" w:rsidP="00A96DFB">
      <w:pPr>
        <w:ind w:right="-285"/>
        <w:jc w:val="right"/>
        <w:rPr>
          <w:sz w:val="20"/>
          <w:szCs w:val="20"/>
        </w:rPr>
      </w:pPr>
      <w:r w:rsidRPr="00DF121E">
        <w:rPr>
          <w:sz w:val="20"/>
          <w:szCs w:val="20"/>
        </w:rPr>
        <w:t>Fecha de modificación (</w:t>
      </w:r>
      <w:r w:rsidRPr="00DF121E">
        <w:rPr>
          <w:color w:val="000000"/>
          <w:sz w:val="20"/>
          <w:szCs w:val="20"/>
        </w:rPr>
        <w:t>corrección de errata, cambio de método de control en la toma de muestras de la elaboración, análisis químico y organoléptico</w:t>
      </w:r>
      <w:r w:rsidRPr="00DF121E">
        <w:rPr>
          <w:sz w:val="20"/>
          <w:szCs w:val="20"/>
        </w:rPr>
        <w:t>): 02-11-2023</w:t>
      </w:r>
    </w:p>
    <w:p w14:paraId="05F837FF" w14:textId="05A1F183" w:rsidR="002F4310" w:rsidRDefault="002F4310" w:rsidP="002F4310">
      <w:pPr>
        <w:ind w:right="-285"/>
        <w:jc w:val="right"/>
        <w:rPr>
          <w:sz w:val="20"/>
          <w:szCs w:val="20"/>
        </w:rPr>
      </w:pPr>
      <w:r w:rsidRPr="00DF121E">
        <w:rPr>
          <w:sz w:val="20"/>
          <w:szCs w:val="20"/>
        </w:rPr>
        <w:t>Número de expediente en el registro comunitario: PDO-ES-A0117-AM1</w:t>
      </w:r>
      <w:r>
        <w:rPr>
          <w:sz w:val="20"/>
          <w:szCs w:val="20"/>
        </w:rPr>
        <w:t>2</w:t>
      </w:r>
      <w:r w:rsidRPr="00DF121E">
        <w:rPr>
          <w:sz w:val="20"/>
          <w:szCs w:val="20"/>
        </w:rPr>
        <w:t>.</w:t>
      </w:r>
    </w:p>
    <w:p w14:paraId="7704F6D5" w14:textId="48048D5D" w:rsidR="002F4310" w:rsidRDefault="002F4310" w:rsidP="002F4310">
      <w:pPr>
        <w:ind w:right="-285"/>
        <w:jc w:val="right"/>
        <w:rPr>
          <w:sz w:val="20"/>
          <w:szCs w:val="20"/>
        </w:rPr>
      </w:pPr>
      <w:r w:rsidRPr="00DF121E">
        <w:rPr>
          <w:sz w:val="20"/>
          <w:szCs w:val="20"/>
        </w:rPr>
        <w:t>Fecha de modificación (</w:t>
      </w:r>
      <w:r>
        <w:rPr>
          <w:sz w:val="20"/>
          <w:szCs w:val="20"/>
        </w:rPr>
        <w:t xml:space="preserve">condiciones de uso de menciones de etiquetado “Vino de” y “Viñedo en” seguido del nombre de municipio, contraetiquetas y precintas específicas que incluyen el término   </w:t>
      </w:r>
      <w:proofErr w:type="gramStart"/>
      <w:r>
        <w:rPr>
          <w:sz w:val="20"/>
          <w:szCs w:val="20"/>
        </w:rPr>
        <w:t xml:space="preserve">   “</w:t>
      </w:r>
      <w:proofErr w:type="gramEnd"/>
      <w:r>
        <w:rPr>
          <w:sz w:val="20"/>
          <w:szCs w:val="20"/>
        </w:rPr>
        <w:t>Vino de Pueblo”)</w:t>
      </w:r>
      <w:r w:rsidRPr="00DF121E">
        <w:rPr>
          <w:sz w:val="20"/>
          <w:szCs w:val="20"/>
        </w:rPr>
        <w:t>: 0</w:t>
      </w:r>
      <w:r>
        <w:rPr>
          <w:sz w:val="20"/>
          <w:szCs w:val="20"/>
        </w:rPr>
        <w:t>4</w:t>
      </w:r>
      <w:r w:rsidRPr="00DF121E">
        <w:rPr>
          <w:sz w:val="20"/>
          <w:szCs w:val="20"/>
        </w:rPr>
        <w:t>-</w:t>
      </w:r>
      <w:r>
        <w:rPr>
          <w:sz w:val="20"/>
          <w:szCs w:val="20"/>
        </w:rPr>
        <w:t>07</w:t>
      </w:r>
      <w:r w:rsidRPr="00DF121E">
        <w:rPr>
          <w:sz w:val="20"/>
          <w:szCs w:val="20"/>
        </w:rPr>
        <w:t>-202</w:t>
      </w:r>
      <w:r>
        <w:rPr>
          <w:sz w:val="20"/>
          <w:szCs w:val="20"/>
        </w:rPr>
        <w:t>4</w:t>
      </w:r>
    </w:p>
    <w:p w14:paraId="7D851F0B" w14:textId="77777777" w:rsidR="002F4310" w:rsidRPr="00DF121E" w:rsidRDefault="002F4310" w:rsidP="002F4310">
      <w:pPr>
        <w:ind w:right="-285"/>
        <w:jc w:val="right"/>
        <w:rPr>
          <w:sz w:val="20"/>
          <w:szCs w:val="20"/>
        </w:rPr>
      </w:pPr>
    </w:p>
    <w:p w14:paraId="2EF4F217" w14:textId="77777777" w:rsidR="002F4310" w:rsidRPr="00DF121E" w:rsidRDefault="002F4310" w:rsidP="00A96DFB">
      <w:pPr>
        <w:ind w:right="-285"/>
        <w:jc w:val="right"/>
        <w:rPr>
          <w:sz w:val="20"/>
          <w:szCs w:val="20"/>
        </w:rPr>
      </w:pPr>
    </w:p>
    <w:p w14:paraId="5F21ECAB" w14:textId="77777777" w:rsidR="00BB5DCB" w:rsidRPr="00A36E52" w:rsidRDefault="00BB5DCB" w:rsidP="00A96DFB">
      <w:pPr>
        <w:ind w:right="-427"/>
        <w:jc w:val="right"/>
        <w:rPr>
          <w:sz w:val="20"/>
          <w:szCs w:val="20"/>
        </w:rPr>
      </w:pPr>
    </w:p>
    <w:bookmarkEnd w:id="0"/>
    <w:p w14:paraId="44DC6536" w14:textId="77777777" w:rsidR="00837898" w:rsidRPr="001578FD" w:rsidRDefault="00837898" w:rsidP="00A96DFB">
      <w:pPr>
        <w:ind w:right="-427"/>
        <w:rPr>
          <w:sz w:val="18"/>
          <w:szCs w:val="20"/>
        </w:rPr>
      </w:pPr>
    </w:p>
    <w:bookmarkEnd w:id="1"/>
    <w:p w14:paraId="07DD9E0A" w14:textId="77777777" w:rsidR="00837898" w:rsidRPr="00A36E52" w:rsidRDefault="00837898" w:rsidP="00A96DFB">
      <w:pPr>
        <w:ind w:right="-427"/>
        <w:jc w:val="right"/>
        <w:rPr>
          <w:sz w:val="20"/>
          <w:szCs w:val="20"/>
        </w:rPr>
      </w:pPr>
    </w:p>
    <w:p w14:paraId="09EF33BC" w14:textId="77777777" w:rsidR="005930EB" w:rsidRDefault="005930EB" w:rsidP="00A96DFB">
      <w:pPr>
        <w:ind w:right="-427"/>
        <w:jc w:val="right"/>
        <w:rPr>
          <w:sz w:val="20"/>
        </w:rPr>
      </w:pPr>
    </w:p>
    <w:p w14:paraId="5E075F1A" w14:textId="5158DC90" w:rsidR="003972C6" w:rsidRPr="003972C6" w:rsidRDefault="00BF2EC0" w:rsidP="0068154C">
      <w:pPr>
        <w:ind w:right="-285"/>
        <w:rPr>
          <w:b/>
          <w:color w:val="7D8000"/>
          <w:spacing w:val="-2"/>
          <w:sz w:val="24"/>
        </w:rPr>
      </w:pPr>
      <w:r>
        <w:rPr>
          <w:b/>
          <w:color w:val="7D8000"/>
          <w:sz w:val="24"/>
        </w:rPr>
        <w:t>PLIEGO</w:t>
      </w:r>
      <w:r>
        <w:rPr>
          <w:b/>
          <w:color w:val="7D8000"/>
          <w:spacing w:val="-7"/>
          <w:sz w:val="24"/>
        </w:rPr>
        <w:t xml:space="preserve"> </w:t>
      </w:r>
      <w:r>
        <w:rPr>
          <w:b/>
          <w:color w:val="7D8000"/>
          <w:sz w:val="24"/>
        </w:rPr>
        <w:t>DE</w:t>
      </w:r>
      <w:r>
        <w:rPr>
          <w:b/>
          <w:color w:val="7D8000"/>
          <w:spacing w:val="-2"/>
          <w:sz w:val="24"/>
        </w:rPr>
        <w:t xml:space="preserve"> </w:t>
      </w:r>
      <w:r>
        <w:rPr>
          <w:b/>
          <w:color w:val="7D8000"/>
          <w:sz w:val="24"/>
        </w:rPr>
        <w:t>CONDICIONES</w:t>
      </w:r>
      <w:r w:rsidR="003972C6">
        <w:rPr>
          <w:b/>
          <w:color w:val="7D8000"/>
          <w:spacing w:val="-2"/>
          <w:sz w:val="24"/>
        </w:rPr>
        <w:t xml:space="preserve"> </w:t>
      </w:r>
      <w:r>
        <w:rPr>
          <w:b/>
          <w:color w:val="7D8000"/>
          <w:sz w:val="24"/>
        </w:rPr>
        <w:t>DE</w:t>
      </w:r>
      <w:r>
        <w:rPr>
          <w:b/>
          <w:color w:val="7D8000"/>
          <w:spacing w:val="-2"/>
          <w:sz w:val="24"/>
        </w:rPr>
        <w:t xml:space="preserve"> </w:t>
      </w:r>
      <w:r>
        <w:rPr>
          <w:b/>
          <w:color w:val="7D8000"/>
          <w:sz w:val="24"/>
        </w:rPr>
        <w:t>LA</w:t>
      </w:r>
      <w:r>
        <w:rPr>
          <w:b/>
          <w:color w:val="7D8000"/>
          <w:spacing w:val="-12"/>
          <w:sz w:val="24"/>
        </w:rPr>
        <w:t xml:space="preserve"> </w:t>
      </w:r>
      <w:r>
        <w:rPr>
          <w:b/>
          <w:color w:val="7D8000"/>
          <w:sz w:val="24"/>
        </w:rPr>
        <w:t>DENOMINACIÓN</w:t>
      </w:r>
      <w:r>
        <w:rPr>
          <w:b/>
          <w:color w:val="7D8000"/>
          <w:spacing w:val="-6"/>
          <w:sz w:val="24"/>
        </w:rPr>
        <w:t xml:space="preserve"> </w:t>
      </w:r>
      <w:r>
        <w:rPr>
          <w:b/>
          <w:color w:val="7D8000"/>
          <w:sz w:val="24"/>
        </w:rPr>
        <w:t>DE</w:t>
      </w:r>
      <w:r>
        <w:rPr>
          <w:b/>
          <w:color w:val="7D8000"/>
          <w:spacing w:val="-2"/>
          <w:sz w:val="24"/>
        </w:rPr>
        <w:t xml:space="preserve"> </w:t>
      </w:r>
      <w:r>
        <w:rPr>
          <w:b/>
          <w:color w:val="7D8000"/>
          <w:sz w:val="24"/>
        </w:rPr>
        <w:t>ORIGEN</w:t>
      </w:r>
      <w:r w:rsidR="003972C6">
        <w:rPr>
          <w:b/>
          <w:color w:val="7D8000"/>
          <w:spacing w:val="-5"/>
          <w:sz w:val="24"/>
        </w:rPr>
        <w:t xml:space="preserve"> </w:t>
      </w:r>
      <w:r>
        <w:rPr>
          <w:b/>
          <w:color w:val="7D8000"/>
          <w:spacing w:val="-2"/>
          <w:sz w:val="24"/>
        </w:rPr>
        <w:t>PROTEGIDA</w:t>
      </w:r>
    </w:p>
    <w:p w14:paraId="42892B3F" w14:textId="159A5DA6" w:rsidR="00BF2EC0" w:rsidRPr="003972C6" w:rsidRDefault="00BF2EC0" w:rsidP="00A96DFB">
      <w:pPr>
        <w:ind w:right="-285"/>
        <w:jc w:val="center"/>
        <w:rPr>
          <w:sz w:val="20"/>
        </w:rPr>
      </w:pPr>
      <w:r>
        <w:rPr>
          <w:b/>
          <w:color w:val="7D8000"/>
          <w:sz w:val="24"/>
        </w:rPr>
        <w:t>(Denominación</w:t>
      </w:r>
      <w:r>
        <w:rPr>
          <w:b/>
          <w:color w:val="7D8000"/>
          <w:spacing w:val="-11"/>
          <w:sz w:val="24"/>
        </w:rPr>
        <w:t xml:space="preserve"> </w:t>
      </w:r>
      <w:r>
        <w:rPr>
          <w:b/>
          <w:color w:val="7D8000"/>
          <w:sz w:val="24"/>
        </w:rPr>
        <w:t>de</w:t>
      </w:r>
      <w:r>
        <w:rPr>
          <w:b/>
          <w:color w:val="7D8000"/>
          <w:spacing w:val="-8"/>
          <w:sz w:val="24"/>
        </w:rPr>
        <w:t xml:space="preserve"> </w:t>
      </w:r>
      <w:r>
        <w:rPr>
          <w:b/>
          <w:color w:val="7D8000"/>
          <w:sz w:val="24"/>
        </w:rPr>
        <w:t>Origen</w:t>
      </w:r>
      <w:r>
        <w:rPr>
          <w:b/>
          <w:color w:val="7D8000"/>
          <w:spacing w:val="-9"/>
          <w:sz w:val="24"/>
        </w:rPr>
        <w:t xml:space="preserve"> </w:t>
      </w:r>
      <w:r>
        <w:rPr>
          <w:b/>
          <w:color w:val="7D8000"/>
          <w:sz w:val="24"/>
        </w:rPr>
        <w:t>Calificada)</w:t>
      </w:r>
      <w:r>
        <w:rPr>
          <w:b/>
          <w:color w:val="7D8000"/>
          <w:spacing w:val="-11"/>
          <w:sz w:val="24"/>
        </w:rPr>
        <w:t xml:space="preserve"> </w:t>
      </w:r>
      <w:r>
        <w:rPr>
          <w:b/>
          <w:color w:val="7D8000"/>
          <w:spacing w:val="-2"/>
          <w:sz w:val="24"/>
        </w:rPr>
        <w:t>“RIOJA”</w:t>
      </w:r>
    </w:p>
    <w:p w14:paraId="234CF93D" w14:textId="77777777" w:rsidR="00BF2EC0" w:rsidRPr="00BF2EC0" w:rsidRDefault="00BF2EC0" w:rsidP="00A96DFB">
      <w:pPr>
        <w:ind w:right="-427"/>
        <w:jc w:val="center"/>
        <w:rPr>
          <w:b/>
          <w:color w:val="7D8000"/>
          <w:spacing w:val="-2"/>
          <w:sz w:val="24"/>
        </w:rPr>
      </w:pPr>
      <w:r>
        <w:rPr>
          <w:noProof/>
          <w:lang w:eastAsia="es-ES"/>
        </w:rPr>
        <mc:AlternateContent>
          <mc:Choice Requires="wps">
            <w:drawing>
              <wp:anchor distT="0" distB="0" distL="0" distR="0" simplePos="0" relativeHeight="251659264" behindDoc="1" locked="0" layoutInCell="1" allowOverlap="1" wp14:anchorId="13AEF713" wp14:editId="3A495C0F">
                <wp:simplePos x="0" y="0"/>
                <wp:positionH relativeFrom="page">
                  <wp:posOffset>536575</wp:posOffset>
                </wp:positionH>
                <wp:positionV relativeFrom="paragraph">
                  <wp:posOffset>133350</wp:posOffset>
                </wp:positionV>
                <wp:extent cx="6788150" cy="6350"/>
                <wp:effectExtent l="0" t="0" r="0" b="0"/>
                <wp:wrapTopAndBottom/>
                <wp:docPr id="2" name="docshape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8815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78BC9A" id="docshape2" o:spid="_x0000_s1026" style="position:absolute;margin-left:42.25pt;margin-top:10.5pt;width:534.5pt;height:.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" fillcolor="black" stroked="f">
                <w10:wrap type="topAndBottom" anchorx="page"/>
              </v:rect>
            </w:pict>
          </mc:Fallback>
        </mc:AlternateContent>
      </w:r>
    </w:p>
    <w:p w14:paraId="5B025B78" w14:textId="77777777" w:rsidR="00BF2EC0" w:rsidRPr="00AF1C25" w:rsidRDefault="00BF2EC0" w:rsidP="00A96DFB">
      <w:pPr>
        <w:pStyle w:val="Ttulo1"/>
        <w:numPr>
          <w:ilvl w:val="0"/>
          <w:numId w:val="2"/>
        </w:numPr>
        <w:tabs>
          <w:tab w:val="left" w:pos="0"/>
        </w:tabs>
        <w:spacing w:before="0"/>
        <w:ind w:left="0" w:right="-285" w:firstLine="284"/>
        <w:jc w:val="both"/>
      </w:pPr>
      <w:r w:rsidRPr="002F12CF">
        <w:t>NOMBRE</w:t>
      </w:r>
      <w:r w:rsidRPr="00AF1C25">
        <w:t xml:space="preserve"> </w:t>
      </w:r>
      <w:r w:rsidRPr="002F12CF">
        <w:t>QUE</w:t>
      </w:r>
      <w:r w:rsidRPr="00AF1C25">
        <w:t xml:space="preserve"> </w:t>
      </w:r>
      <w:r w:rsidRPr="002F12CF">
        <w:t>SE</w:t>
      </w:r>
      <w:r w:rsidRPr="00AF1C25">
        <w:t xml:space="preserve"> </w:t>
      </w:r>
      <w:r w:rsidRPr="002F12CF">
        <w:t>DEBE</w:t>
      </w:r>
      <w:r w:rsidRPr="00AF1C25">
        <w:t xml:space="preserve"> PROTEGER.</w:t>
      </w:r>
    </w:p>
    <w:p w14:paraId="047C0149" w14:textId="77777777" w:rsidR="00BF2EC0" w:rsidRPr="00C6464B" w:rsidRDefault="00BF2EC0" w:rsidP="0068154C">
      <w:pPr>
        <w:pStyle w:val="Textoindependiente"/>
        <w:tabs>
          <w:tab w:val="left" w:pos="0"/>
        </w:tabs>
        <w:ind w:right="-285"/>
        <w:rPr>
          <w:b/>
        </w:rPr>
      </w:pPr>
    </w:p>
    <w:p w14:paraId="2449F635" w14:textId="77777777" w:rsidR="00BF2EC0" w:rsidRDefault="00BF2EC0" w:rsidP="00A96DFB">
      <w:pPr>
        <w:pStyle w:val="Textoindependiente"/>
        <w:tabs>
          <w:tab w:val="left" w:pos="0"/>
        </w:tabs>
        <w:ind w:right="-285" w:firstLine="284"/>
        <w:jc w:val="both"/>
      </w:pPr>
      <w:r>
        <w:t>El</w:t>
      </w:r>
      <w:r>
        <w:rPr>
          <w:spacing w:val="-9"/>
        </w:rPr>
        <w:t xml:space="preserve"> </w:t>
      </w:r>
      <w:r>
        <w:t>nombre</w:t>
      </w:r>
      <w:r>
        <w:rPr>
          <w:spacing w:val="-7"/>
        </w:rPr>
        <w:t xml:space="preserve"> </w:t>
      </w:r>
      <w:r>
        <w:t>de</w:t>
      </w:r>
      <w:r>
        <w:rPr>
          <w:spacing w:val="-2"/>
        </w:rPr>
        <w:t xml:space="preserve"> </w:t>
      </w:r>
      <w:r>
        <w:t>la</w:t>
      </w:r>
      <w:r>
        <w:rPr>
          <w:spacing w:val="-2"/>
        </w:rPr>
        <w:t xml:space="preserve"> </w:t>
      </w:r>
      <w:r>
        <w:t>Denominación</w:t>
      </w:r>
      <w:r>
        <w:rPr>
          <w:spacing w:val="-5"/>
        </w:rPr>
        <w:t xml:space="preserve"> </w:t>
      </w:r>
      <w:r>
        <w:t>de</w:t>
      </w:r>
      <w:r>
        <w:rPr>
          <w:spacing w:val="-2"/>
        </w:rPr>
        <w:t xml:space="preserve"> </w:t>
      </w:r>
      <w:r>
        <w:t>Origen</w:t>
      </w:r>
      <w:r>
        <w:rPr>
          <w:spacing w:val="-2"/>
        </w:rPr>
        <w:t xml:space="preserve"> </w:t>
      </w:r>
      <w:r>
        <w:t>Calificada</w:t>
      </w:r>
      <w:r>
        <w:rPr>
          <w:spacing w:val="-4"/>
        </w:rPr>
        <w:t xml:space="preserve"> </w:t>
      </w:r>
      <w:r>
        <w:rPr>
          <w:spacing w:val="-2"/>
        </w:rPr>
        <w:t>“Rioja”.</w:t>
      </w:r>
    </w:p>
    <w:p w14:paraId="47A65B62" w14:textId="77777777" w:rsidR="00BF2EC0" w:rsidRDefault="00BF2EC0" w:rsidP="0068154C">
      <w:pPr>
        <w:pStyle w:val="Textoindependiente"/>
        <w:tabs>
          <w:tab w:val="left" w:pos="0"/>
        </w:tabs>
        <w:ind w:right="-285"/>
      </w:pPr>
    </w:p>
    <w:p w14:paraId="19EBCE47" w14:textId="77777777" w:rsidR="00643B5B" w:rsidRPr="00C6464B" w:rsidRDefault="00643B5B" w:rsidP="0068154C">
      <w:pPr>
        <w:pStyle w:val="Textoindependiente"/>
        <w:tabs>
          <w:tab w:val="left" w:pos="0"/>
        </w:tabs>
        <w:ind w:right="-285"/>
      </w:pPr>
    </w:p>
    <w:p w14:paraId="540C92BF" w14:textId="77777777" w:rsidR="00BF2EC0" w:rsidRDefault="00BF2EC0" w:rsidP="00A96DFB">
      <w:pPr>
        <w:pStyle w:val="Ttulo1"/>
        <w:numPr>
          <w:ilvl w:val="0"/>
          <w:numId w:val="2"/>
        </w:numPr>
        <w:tabs>
          <w:tab w:val="left" w:pos="0"/>
        </w:tabs>
        <w:spacing w:before="0"/>
        <w:ind w:left="0" w:right="-285" w:firstLine="284"/>
        <w:jc w:val="both"/>
      </w:pPr>
      <w:bookmarkStart w:id="2" w:name="2._DESCRIPCIÓN_DE_LOS_VINOS"/>
      <w:bookmarkEnd w:id="2"/>
      <w:r>
        <w:t>DESCRIPCIÓN</w:t>
      </w:r>
      <w:r w:rsidRPr="00AF1C25">
        <w:t xml:space="preserve"> </w:t>
      </w:r>
      <w:r>
        <w:t>DE</w:t>
      </w:r>
      <w:r w:rsidRPr="00AF1C25">
        <w:t xml:space="preserve"> </w:t>
      </w:r>
      <w:r>
        <w:t>LOS</w:t>
      </w:r>
      <w:r w:rsidRPr="00AF1C25">
        <w:t xml:space="preserve"> VINOS.</w:t>
      </w:r>
    </w:p>
    <w:p w14:paraId="0166828E" w14:textId="77777777" w:rsidR="00BF2EC0" w:rsidRPr="00C6464B" w:rsidRDefault="00BF2EC0" w:rsidP="0068154C">
      <w:pPr>
        <w:pStyle w:val="Textoindependiente"/>
        <w:tabs>
          <w:tab w:val="left" w:pos="0"/>
        </w:tabs>
        <w:ind w:right="-285"/>
        <w:rPr>
          <w:b/>
        </w:rPr>
      </w:pPr>
    </w:p>
    <w:p w14:paraId="54AB3AE8" w14:textId="77777777" w:rsidR="00BF2EC0" w:rsidRDefault="00BF2EC0" w:rsidP="00A96DFB">
      <w:pPr>
        <w:pStyle w:val="Textoindependiente"/>
        <w:tabs>
          <w:tab w:val="left" w:pos="0"/>
        </w:tabs>
        <w:ind w:right="-285" w:firstLine="284"/>
        <w:jc w:val="both"/>
      </w:pPr>
      <w:r>
        <w:t>Los vinos amparados por la Denominación de Origen Calificada pertenecen a la categoría 1 “Vino”, y categoría 5 “Vino espumoso de calidad”, de acuerdo con la parte II del Anexo VII del Reglamento 1308/2013, del Parlamento y del Consejo, de 17 de diciembre de 2013.</w:t>
      </w:r>
    </w:p>
    <w:p w14:paraId="47FFAE66" w14:textId="77777777" w:rsidR="00BF2EC0" w:rsidRPr="00C6464B" w:rsidRDefault="00BF2EC0" w:rsidP="0068154C">
      <w:pPr>
        <w:pStyle w:val="Textoindependiente"/>
        <w:tabs>
          <w:tab w:val="left" w:pos="0"/>
        </w:tabs>
        <w:spacing w:before="10"/>
        <w:ind w:right="-285"/>
      </w:pPr>
    </w:p>
    <w:p w14:paraId="36D2555F" w14:textId="77777777" w:rsidR="00BF2EC0" w:rsidRPr="008F67F0" w:rsidRDefault="00BF2EC0" w:rsidP="00A96DFB">
      <w:pPr>
        <w:pStyle w:val="Ttulo2"/>
        <w:numPr>
          <w:ilvl w:val="0"/>
          <w:numId w:val="20"/>
        </w:numPr>
        <w:tabs>
          <w:tab w:val="left" w:pos="0"/>
          <w:tab w:val="left" w:pos="284"/>
        </w:tabs>
        <w:ind w:left="0" w:right="-285" w:firstLine="0"/>
        <w:jc w:val="both"/>
      </w:pPr>
      <w:bookmarkStart w:id="3" w:name="a)_CARACTERÍSTICAS_ANALÍTICAS"/>
      <w:bookmarkEnd w:id="3"/>
      <w:r>
        <w:t>CARACTERÍSTICAS</w:t>
      </w:r>
      <w:r>
        <w:rPr>
          <w:spacing w:val="-13"/>
        </w:rPr>
        <w:t xml:space="preserve"> </w:t>
      </w:r>
      <w:r>
        <w:rPr>
          <w:spacing w:val="-2"/>
        </w:rPr>
        <w:t>ANALÍTICAS.</w:t>
      </w:r>
    </w:p>
    <w:p w14:paraId="3E2200F1" w14:textId="77777777" w:rsidR="00BF2EC0" w:rsidRPr="00C6464B" w:rsidRDefault="00BF2EC0" w:rsidP="00A96DFB">
      <w:pPr>
        <w:pStyle w:val="Textoindependiente"/>
        <w:tabs>
          <w:tab w:val="left" w:pos="0"/>
        </w:tabs>
        <w:ind w:right="-285"/>
        <w:jc w:val="both"/>
      </w:pPr>
    </w:p>
    <w:p w14:paraId="398AF8D0" w14:textId="77777777" w:rsidR="00BF2EC0" w:rsidRPr="00F13D3C" w:rsidRDefault="00BF2EC0" w:rsidP="00A96DFB">
      <w:pPr>
        <w:pStyle w:val="Prrafodelista"/>
        <w:tabs>
          <w:tab w:val="left" w:pos="0"/>
          <w:tab w:val="left" w:pos="567"/>
        </w:tabs>
        <w:ind w:left="0" w:right="-285" w:firstLine="0"/>
        <w:jc w:val="both"/>
        <w:rPr>
          <w:sz w:val="24"/>
        </w:rPr>
      </w:pPr>
      <w:r>
        <w:rPr>
          <w:spacing w:val="-2"/>
          <w:sz w:val="24"/>
        </w:rPr>
        <w:t xml:space="preserve">a.1) </w:t>
      </w:r>
      <w:r w:rsidRPr="00F13D3C">
        <w:rPr>
          <w:spacing w:val="-2"/>
          <w:sz w:val="24"/>
        </w:rPr>
        <w:t>Graduación</w:t>
      </w:r>
      <w:r>
        <w:rPr>
          <w:spacing w:val="-2"/>
          <w:sz w:val="24"/>
        </w:rPr>
        <w:t>.</w:t>
      </w:r>
    </w:p>
    <w:p w14:paraId="2378268B" w14:textId="77777777" w:rsidR="00BF2EC0" w:rsidRPr="00C6464B" w:rsidRDefault="00BF2EC0" w:rsidP="0068154C">
      <w:pPr>
        <w:pStyle w:val="Textoindependiente"/>
        <w:tabs>
          <w:tab w:val="left" w:pos="0"/>
        </w:tabs>
        <w:ind w:right="-285"/>
      </w:pPr>
    </w:p>
    <w:p w14:paraId="536B7A50" w14:textId="79FCAC35" w:rsidR="00BF2EC0" w:rsidRDefault="00BF2EC0" w:rsidP="00A96DFB">
      <w:pPr>
        <w:pStyle w:val="Textoindependiente"/>
        <w:tabs>
          <w:tab w:val="left" w:pos="0"/>
        </w:tabs>
        <w:ind w:right="-285" w:firstLine="284"/>
        <w:jc w:val="both"/>
      </w:pPr>
      <w:r>
        <w:t>Los</w:t>
      </w:r>
      <w:r>
        <w:rPr>
          <w:spacing w:val="-9"/>
        </w:rPr>
        <w:t xml:space="preserve"> </w:t>
      </w:r>
      <w:r>
        <w:t>vinos</w:t>
      </w:r>
      <w:r>
        <w:rPr>
          <w:spacing w:val="-9"/>
        </w:rPr>
        <w:t xml:space="preserve"> </w:t>
      </w:r>
      <w:r>
        <w:t>amparados</w:t>
      </w:r>
      <w:r>
        <w:rPr>
          <w:spacing w:val="-9"/>
        </w:rPr>
        <w:t xml:space="preserve"> </w:t>
      </w:r>
      <w:r>
        <w:t>son:</w:t>
      </w:r>
      <w:r>
        <w:rPr>
          <w:spacing w:val="-9"/>
        </w:rPr>
        <w:t xml:space="preserve"> </w:t>
      </w:r>
      <w:r>
        <w:t>tintos,</w:t>
      </w:r>
      <w:r>
        <w:rPr>
          <w:spacing w:val="-9"/>
        </w:rPr>
        <w:t xml:space="preserve"> </w:t>
      </w:r>
      <w:r>
        <w:t>rosados</w:t>
      </w:r>
      <w:r>
        <w:rPr>
          <w:spacing w:val="-9"/>
        </w:rPr>
        <w:t xml:space="preserve"> </w:t>
      </w:r>
      <w:r>
        <w:t>y</w:t>
      </w:r>
      <w:r>
        <w:rPr>
          <w:spacing w:val="-9"/>
        </w:rPr>
        <w:t xml:space="preserve"> </w:t>
      </w:r>
      <w:r>
        <w:t>blancos,</w:t>
      </w:r>
      <w:r>
        <w:rPr>
          <w:spacing w:val="-9"/>
        </w:rPr>
        <w:t xml:space="preserve"> </w:t>
      </w:r>
      <w:r>
        <w:t>con</w:t>
      </w:r>
      <w:r>
        <w:rPr>
          <w:spacing w:val="-8"/>
        </w:rPr>
        <w:t xml:space="preserve"> </w:t>
      </w:r>
      <w:r>
        <w:t>una</w:t>
      </w:r>
      <w:r>
        <w:rPr>
          <w:spacing w:val="-8"/>
        </w:rPr>
        <w:t xml:space="preserve"> </w:t>
      </w:r>
      <w:r>
        <w:t>graduación</w:t>
      </w:r>
      <w:r>
        <w:rPr>
          <w:spacing w:val="40"/>
        </w:rPr>
        <w:t xml:space="preserve"> </w:t>
      </w:r>
      <w:r>
        <w:t>alcohólica</w:t>
      </w:r>
      <w:r>
        <w:rPr>
          <w:spacing w:val="-8"/>
        </w:rPr>
        <w:t xml:space="preserve"> </w:t>
      </w:r>
      <w:r>
        <w:t xml:space="preserve">adquirida mínima de </w:t>
      </w:r>
      <w:del w:id="4" w:author="Asesoría Jurídica - D.O.Ca. Rioja" w:date="2025-06-17T09:55:00Z" w16du:dateUtc="2025-06-17T07:55:00Z">
        <w:r w:rsidDel="00F67C16">
          <w:delText xml:space="preserve">11,5 </w:delText>
        </w:r>
      </w:del>
      <w:ins w:id="5" w:author="Asesoría Jurídica - D.O.Ca. Rioja" w:date="2025-06-17T09:56:00Z" w16du:dateUtc="2025-06-17T07:56:00Z">
        <w:r w:rsidR="00F67C16">
          <w:t>10</w:t>
        </w:r>
      </w:ins>
      <w:r>
        <w:t xml:space="preserve">% </w:t>
      </w:r>
      <w:del w:id="6" w:author="Asesoría Jurídica - D.O.Ca. Rioja" w:date="2025-06-17T10:10:00Z" w16du:dateUtc="2025-06-17T08:10:00Z">
        <w:r w:rsidDel="006232D8">
          <w:delText>V</w:delText>
        </w:r>
      </w:del>
      <w:ins w:id="7" w:author="Asesoría Jurídica - D.O.Ca. Rioja" w:date="2025-06-17T10:32:00Z" w16du:dateUtc="2025-06-17T08:32:00Z">
        <w:r w:rsidR="003A4A79">
          <w:t>v</w:t>
        </w:r>
      </w:ins>
      <w:r>
        <w:t xml:space="preserve">ol. para los tintos y de </w:t>
      </w:r>
      <w:del w:id="8" w:author="Asesoría Jurídica - D.O.Ca. Rioja" w:date="2025-06-17T09:56:00Z" w16du:dateUtc="2025-06-17T07:56:00Z">
        <w:r w:rsidDel="00F67C16">
          <w:delText xml:space="preserve">10,5 </w:delText>
        </w:r>
      </w:del>
      <w:ins w:id="9" w:author="Asesoría Jurídica - D.O.Ca. Rioja" w:date="2025-06-17T09:56:00Z" w16du:dateUtc="2025-06-17T07:56:00Z">
        <w:r w:rsidR="00F67C16">
          <w:t>9</w:t>
        </w:r>
      </w:ins>
      <w:r>
        <w:t xml:space="preserve">% </w:t>
      </w:r>
      <w:del w:id="10" w:author="Asesoría Jurídica - D.O.Ca. Rioja" w:date="2025-06-17T10:10:00Z" w16du:dateUtc="2025-06-17T08:10:00Z">
        <w:r w:rsidDel="006232D8">
          <w:delText>V</w:delText>
        </w:r>
      </w:del>
      <w:ins w:id="11" w:author="Asesoría Jurídica - D.O.Ca. Rioja" w:date="2025-06-17T10:32:00Z" w16du:dateUtc="2025-06-17T08:32:00Z">
        <w:r w:rsidR="003A4A79">
          <w:t>v</w:t>
        </w:r>
      </w:ins>
      <w:r>
        <w:t>ol. para los blancos y rosados.</w:t>
      </w:r>
    </w:p>
    <w:p w14:paraId="5D402468" w14:textId="77777777" w:rsidR="00BF2EC0" w:rsidRPr="00C6464B" w:rsidRDefault="00BF2EC0" w:rsidP="00A96DFB">
      <w:pPr>
        <w:pStyle w:val="Textoindependiente"/>
        <w:tabs>
          <w:tab w:val="left" w:pos="0"/>
        </w:tabs>
        <w:ind w:right="-285" w:firstLine="284"/>
        <w:jc w:val="both"/>
      </w:pPr>
    </w:p>
    <w:p w14:paraId="00C17F5B" w14:textId="584D5950" w:rsidR="00BF2EC0" w:rsidRDefault="00BF2EC0" w:rsidP="00A96DFB">
      <w:pPr>
        <w:pStyle w:val="Textoindependiente"/>
        <w:tabs>
          <w:tab w:val="left" w:pos="0"/>
        </w:tabs>
        <w:ind w:right="-285" w:firstLine="284"/>
        <w:jc w:val="both"/>
      </w:pPr>
      <w:r>
        <w:t xml:space="preserve">Una vez finalizada la primera fermentación, la graduación alcohólica adquirida del vino con destino a vino espumoso de calidad deberá estar comprendida entre </w:t>
      </w:r>
      <w:del w:id="12" w:author="Asesoría Jurídica - D.O.Ca. Rioja" w:date="2025-06-17T09:56:00Z" w16du:dateUtc="2025-06-17T07:56:00Z">
        <w:r w:rsidDel="00F67C16">
          <w:delText>9,5</w:delText>
        </w:r>
      </w:del>
      <w:ins w:id="13" w:author="Asesoría Jurídica - D.O.Ca. Rioja" w:date="2025-06-17T09:56:00Z" w16du:dateUtc="2025-06-17T07:56:00Z">
        <w:r w:rsidR="00F67C16">
          <w:t>9</w:t>
        </w:r>
      </w:ins>
      <w:r>
        <w:t>%</w:t>
      </w:r>
      <w:ins w:id="14" w:author="Asesoría Jurídica - D.O.Ca. Rioja" w:date="2025-06-17T10:32:00Z" w16du:dateUtc="2025-06-17T08:32:00Z">
        <w:r w:rsidR="003A4A79">
          <w:t xml:space="preserve"> </w:t>
        </w:r>
      </w:ins>
      <w:r>
        <w:t>vol. y 11,5%</w:t>
      </w:r>
      <w:ins w:id="15" w:author="Asesoría Jurídica - D.O.Ca. Rioja" w:date="2025-06-17T10:32:00Z" w16du:dateUtc="2025-06-17T08:32:00Z">
        <w:r w:rsidR="003A4A79">
          <w:t xml:space="preserve"> </w:t>
        </w:r>
      </w:ins>
      <w:r>
        <w:t>vol.</w:t>
      </w:r>
    </w:p>
    <w:p w14:paraId="1A3F63CF" w14:textId="77777777" w:rsidR="00BF2EC0" w:rsidRPr="00C6464B" w:rsidRDefault="00BF2EC0" w:rsidP="00A96DFB">
      <w:pPr>
        <w:pStyle w:val="Textoindependiente"/>
        <w:tabs>
          <w:tab w:val="left" w:pos="0"/>
        </w:tabs>
        <w:ind w:right="-285" w:firstLine="284"/>
        <w:jc w:val="both"/>
      </w:pPr>
    </w:p>
    <w:p w14:paraId="0CE4B3F3" w14:textId="36393BB1" w:rsidR="00BF2EC0" w:rsidRDefault="00BF2EC0" w:rsidP="00A96DFB">
      <w:pPr>
        <w:pStyle w:val="Textoindependiente"/>
        <w:tabs>
          <w:tab w:val="left" w:pos="0"/>
        </w:tabs>
        <w:ind w:right="-285" w:firstLine="284"/>
        <w:jc w:val="both"/>
      </w:pPr>
      <w:r>
        <w:t xml:space="preserve">Los vinos espumosos de calidad amparados dispuestos para el consumo son blancos y rosados, con una graduación alcohólica adquirida mínima de </w:t>
      </w:r>
      <w:del w:id="16" w:author="Asesoría Jurídica - D.O.Ca. Rioja" w:date="2025-06-17T09:56:00Z" w16du:dateUtc="2025-06-17T07:56:00Z">
        <w:r w:rsidDel="00F67C16">
          <w:delText>11</w:delText>
        </w:r>
      </w:del>
      <w:ins w:id="17" w:author="Asesoría Jurídica - D.O.Ca. Rioja" w:date="2025-06-17T09:56:00Z" w16du:dateUtc="2025-06-17T07:56:00Z">
        <w:r w:rsidR="00F67C16">
          <w:t>10</w:t>
        </w:r>
      </w:ins>
      <w:r>
        <w:t>% vol. y máxima de 13% vol.</w:t>
      </w:r>
    </w:p>
    <w:p w14:paraId="3CD835A6" w14:textId="0767DFDB" w:rsidR="00BF2EC0" w:rsidRPr="00C6464B" w:rsidDel="00F67C16" w:rsidRDefault="00BF2EC0" w:rsidP="00A96DFB">
      <w:pPr>
        <w:pStyle w:val="Textoindependiente"/>
        <w:tabs>
          <w:tab w:val="left" w:pos="0"/>
        </w:tabs>
        <w:ind w:right="-285" w:firstLine="284"/>
        <w:jc w:val="both"/>
        <w:rPr>
          <w:del w:id="18" w:author="Asesoría Jurídica - D.O.Ca. Rioja" w:date="2025-06-17T09:55:00Z" w16du:dateUtc="2025-06-17T07:55:00Z"/>
        </w:rPr>
      </w:pPr>
    </w:p>
    <w:p w14:paraId="2F461153" w14:textId="4CF839FC" w:rsidR="008777D9" w:rsidDel="00F67C16" w:rsidRDefault="00BF2EC0" w:rsidP="00A96DFB">
      <w:pPr>
        <w:tabs>
          <w:tab w:val="left" w:pos="0"/>
        </w:tabs>
        <w:ind w:right="-285" w:firstLine="284"/>
        <w:jc w:val="both"/>
        <w:rPr>
          <w:del w:id="19" w:author="Asesoría Jurídica - D.O.Ca. Rioja" w:date="2025-06-17T09:55:00Z" w16du:dateUtc="2025-06-17T07:55:00Z"/>
          <w:sz w:val="24"/>
          <w:szCs w:val="24"/>
        </w:rPr>
      </w:pPr>
      <w:del w:id="20" w:author="Asesoría Jurídica - D.O.Ca. Rioja" w:date="2025-06-17T09:55:00Z" w16du:dateUtc="2025-06-17T07:55:00Z">
        <w:r w:rsidRPr="008959C7" w:rsidDel="00F67C16">
          <w:rPr>
            <w:sz w:val="24"/>
            <w:szCs w:val="24"/>
          </w:rPr>
          <w:delText>Los vinos protegidos, para poder llevar el nombre de las unidades geográficas menores que la región delimitada o zonas “Rioja Alta”, “Rioja Oriental” y “Rioja Alavesa”, o el de una entidad geográfica menor incluida en una de estas zonas, como los municipios, además de haber sido obtenidos totalmente a partir de uva recolectada en el ámbito territorial de la correspondiente zona o entidad geográfica menor, deben reunir las siguientes condiciones en cuanto a características analíticas</w:delText>
        </w:r>
        <w:r w:rsidDel="00F67C16">
          <w:rPr>
            <w:sz w:val="24"/>
            <w:szCs w:val="24"/>
          </w:rPr>
          <w:delText>.</w:delText>
        </w:r>
      </w:del>
    </w:p>
    <w:p w14:paraId="537E0699" w14:textId="69D5474B" w:rsidR="007115B1" w:rsidRPr="007115B1" w:rsidDel="00F67C16" w:rsidRDefault="007115B1" w:rsidP="00A96DFB">
      <w:pPr>
        <w:tabs>
          <w:tab w:val="left" w:pos="0"/>
        </w:tabs>
        <w:ind w:right="-285" w:firstLine="284"/>
        <w:jc w:val="both"/>
        <w:rPr>
          <w:del w:id="21" w:author="Asesoría Jurídica - D.O.Ca. Rioja" w:date="2025-06-17T09:55:00Z" w16du:dateUtc="2025-06-17T07:55:00Z"/>
          <w:sz w:val="24"/>
          <w:szCs w:val="24"/>
        </w:rPr>
      </w:pPr>
    </w:p>
    <w:tbl>
      <w:tblPr>
        <w:tblW w:w="7630" w:type="dxa"/>
        <w:jc w:val="center"/>
        <w:tblCellMar>
          <w:left w:w="70" w:type="dxa"/>
          <w:right w:w="70" w:type="dxa"/>
        </w:tblCellMar>
        <w:tblLook w:val="04A0" w:firstRow="1" w:lastRow="0" w:firstColumn="1" w:lastColumn="0" w:noHBand="0" w:noVBand="1"/>
      </w:tblPr>
      <w:tblGrid>
        <w:gridCol w:w="3546"/>
        <w:gridCol w:w="4084"/>
      </w:tblGrid>
      <w:tr w:rsidR="00F812E2" w:rsidRPr="00F812E2" w:rsidDel="00F67C16" w14:paraId="35453913" w14:textId="47854081" w:rsidTr="00A04389">
        <w:trPr>
          <w:trHeight w:val="257"/>
          <w:jc w:val="center"/>
          <w:del w:id="22" w:author="Asesoría Jurídica - D.O.Ca. Rioja" w:date="2025-06-17T09:55:00Z"/>
        </w:trPr>
        <w:tc>
          <w:tcPr>
            <w:tcW w:w="354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E72AF7" w14:textId="124D1BCA" w:rsidR="00F812E2" w:rsidRPr="00F812E2" w:rsidDel="00F67C16" w:rsidRDefault="00F812E2" w:rsidP="00A96DFB">
            <w:pPr>
              <w:widowControl/>
              <w:autoSpaceDE/>
              <w:autoSpaceDN/>
              <w:ind w:right="-285"/>
              <w:jc w:val="center"/>
              <w:rPr>
                <w:del w:id="23" w:author="Asesoría Jurídica - D.O.Ca. Rioja" w:date="2025-06-17T09:55:00Z" w16du:dateUtc="2025-06-17T07:55:00Z"/>
                <w:rFonts w:eastAsia="Times New Roman"/>
                <w:color w:val="000000"/>
                <w:sz w:val="18"/>
                <w:szCs w:val="18"/>
                <w:lang w:eastAsia="es-ES"/>
              </w:rPr>
            </w:pPr>
            <w:del w:id="24" w:author="Asesoría Jurídica - D.O.Ca. Rioja" w:date="2025-06-17T09:55:00Z" w16du:dateUtc="2025-06-17T07:55:00Z">
              <w:r w:rsidRPr="00F812E2" w:rsidDel="00F67C16">
                <w:rPr>
                  <w:rFonts w:eastAsia="Times New Roman"/>
                  <w:color w:val="000000"/>
                  <w:sz w:val="18"/>
                  <w:szCs w:val="18"/>
                  <w:lang w:eastAsia="es-ES"/>
                </w:rPr>
                <w:delText>Zonas y tipos de vinos</w:delText>
              </w:r>
            </w:del>
          </w:p>
        </w:tc>
        <w:tc>
          <w:tcPr>
            <w:tcW w:w="4084" w:type="dxa"/>
            <w:tcBorders>
              <w:top w:val="single" w:sz="4" w:space="0" w:color="auto"/>
              <w:left w:val="nil"/>
              <w:bottom w:val="single" w:sz="4" w:space="0" w:color="auto"/>
              <w:right w:val="single" w:sz="4" w:space="0" w:color="auto"/>
            </w:tcBorders>
            <w:shd w:val="clear" w:color="auto" w:fill="auto"/>
            <w:vAlign w:val="center"/>
            <w:hideMark/>
          </w:tcPr>
          <w:p w14:paraId="00681DA0" w14:textId="4C85E3E9" w:rsidR="00F812E2" w:rsidRPr="00F812E2" w:rsidDel="00F67C16" w:rsidRDefault="00F812E2" w:rsidP="00A96DFB">
            <w:pPr>
              <w:widowControl/>
              <w:autoSpaceDE/>
              <w:autoSpaceDN/>
              <w:ind w:right="-285"/>
              <w:jc w:val="center"/>
              <w:rPr>
                <w:del w:id="25" w:author="Asesoría Jurídica - D.O.Ca. Rioja" w:date="2025-06-17T09:55:00Z" w16du:dateUtc="2025-06-17T07:55:00Z"/>
                <w:rFonts w:eastAsia="Times New Roman"/>
                <w:color w:val="000000"/>
                <w:sz w:val="18"/>
                <w:szCs w:val="18"/>
                <w:lang w:eastAsia="es-ES"/>
              </w:rPr>
            </w:pPr>
            <w:del w:id="26" w:author="Asesoría Jurídica - D.O.Ca. Rioja" w:date="2025-06-17T09:55:00Z" w16du:dateUtc="2025-06-17T07:55:00Z">
              <w:r w:rsidRPr="00F812E2" w:rsidDel="00F67C16">
                <w:rPr>
                  <w:rFonts w:eastAsia="Times New Roman"/>
                  <w:color w:val="000000"/>
                  <w:sz w:val="18"/>
                  <w:szCs w:val="18"/>
                  <w:lang w:eastAsia="es-ES"/>
                </w:rPr>
                <w:delText>Grado alcohólico adquirido mínimo (% vol.)</w:delText>
              </w:r>
            </w:del>
          </w:p>
        </w:tc>
      </w:tr>
      <w:tr w:rsidR="007115B1" w:rsidRPr="00F812E2" w:rsidDel="00F67C16" w14:paraId="1B1BDA79" w14:textId="066D429C" w:rsidTr="00A04389">
        <w:trPr>
          <w:trHeight w:val="257"/>
          <w:jc w:val="center"/>
          <w:del w:id="27" w:author="Asesoría Jurídica - D.O.Ca. Rioja" w:date="2025-06-17T09:55:00Z"/>
        </w:trPr>
        <w:tc>
          <w:tcPr>
            <w:tcW w:w="7630" w:type="dxa"/>
            <w:gridSpan w:val="2"/>
            <w:tcBorders>
              <w:top w:val="nil"/>
              <w:left w:val="single" w:sz="4" w:space="0" w:color="auto"/>
              <w:bottom w:val="single" w:sz="4" w:space="0" w:color="auto"/>
              <w:right w:val="single" w:sz="4" w:space="0" w:color="auto"/>
            </w:tcBorders>
            <w:shd w:val="clear" w:color="auto" w:fill="auto"/>
            <w:vAlign w:val="center"/>
            <w:hideMark/>
          </w:tcPr>
          <w:p w14:paraId="3875D291" w14:textId="044C83E9" w:rsidR="007115B1" w:rsidRPr="00F812E2" w:rsidDel="00F67C16" w:rsidRDefault="007115B1" w:rsidP="00A96DFB">
            <w:pPr>
              <w:widowControl/>
              <w:autoSpaceDE/>
              <w:autoSpaceDN/>
              <w:ind w:right="-285"/>
              <w:rPr>
                <w:del w:id="28" w:author="Asesoría Jurídica - D.O.Ca. Rioja" w:date="2025-06-17T09:55:00Z" w16du:dateUtc="2025-06-17T07:55:00Z"/>
                <w:rFonts w:eastAsia="Times New Roman"/>
                <w:color w:val="000000"/>
                <w:sz w:val="16"/>
                <w:szCs w:val="16"/>
                <w:lang w:eastAsia="es-ES"/>
              </w:rPr>
            </w:pPr>
            <w:del w:id="29" w:author="Asesoría Jurídica - D.O.Ca. Rioja" w:date="2025-06-17T09:55:00Z" w16du:dateUtc="2025-06-17T07:55:00Z">
              <w:r w:rsidRPr="00F812E2" w:rsidDel="00F67C16">
                <w:rPr>
                  <w:rFonts w:eastAsia="Times New Roman"/>
                  <w:color w:val="000000"/>
                  <w:sz w:val="16"/>
                  <w:szCs w:val="16"/>
                  <w:lang w:eastAsia="es-ES"/>
                </w:rPr>
                <w:delText>Rioja Alta y Rioja Alavesa:</w:delText>
              </w:r>
            </w:del>
          </w:p>
        </w:tc>
      </w:tr>
      <w:tr w:rsidR="00F812E2" w:rsidRPr="00F812E2" w:rsidDel="00F67C16" w14:paraId="0842C93C" w14:textId="6571F1DC" w:rsidTr="00A04389">
        <w:trPr>
          <w:trHeight w:val="257"/>
          <w:jc w:val="center"/>
          <w:del w:id="30" w:author="Asesoría Jurídica - D.O.Ca. Rioja" w:date="2025-06-17T09:55:00Z"/>
        </w:trPr>
        <w:tc>
          <w:tcPr>
            <w:tcW w:w="3546" w:type="dxa"/>
            <w:tcBorders>
              <w:top w:val="nil"/>
              <w:left w:val="single" w:sz="4" w:space="0" w:color="auto"/>
              <w:bottom w:val="single" w:sz="4" w:space="0" w:color="auto"/>
              <w:right w:val="single" w:sz="4" w:space="0" w:color="auto"/>
            </w:tcBorders>
            <w:shd w:val="clear" w:color="auto" w:fill="auto"/>
            <w:vAlign w:val="center"/>
            <w:hideMark/>
          </w:tcPr>
          <w:p w14:paraId="1699069D" w14:textId="486E9988" w:rsidR="00F812E2" w:rsidRPr="00F812E2" w:rsidDel="00F67C16" w:rsidRDefault="00F812E2" w:rsidP="00A96DFB">
            <w:pPr>
              <w:widowControl/>
              <w:autoSpaceDE/>
              <w:autoSpaceDN/>
              <w:ind w:right="-285"/>
              <w:jc w:val="center"/>
              <w:rPr>
                <w:del w:id="31" w:author="Asesoría Jurídica - D.O.Ca. Rioja" w:date="2025-06-17T09:55:00Z" w16du:dateUtc="2025-06-17T07:55:00Z"/>
                <w:rFonts w:eastAsia="Times New Roman"/>
                <w:color w:val="000000"/>
                <w:sz w:val="16"/>
                <w:szCs w:val="16"/>
                <w:lang w:eastAsia="es-ES"/>
              </w:rPr>
            </w:pPr>
            <w:del w:id="32" w:author="Asesoría Jurídica - D.O.Ca. Rioja" w:date="2025-06-17T09:55:00Z" w16du:dateUtc="2025-06-17T07:55:00Z">
              <w:r w:rsidRPr="00F67C16" w:rsidDel="00F67C16">
                <w:rPr>
                  <w:rFonts w:eastAsia="Times New Roman"/>
                  <w:color w:val="000000"/>
                  <w:sz w:val="16"/>
                  <w:szCs w:val="16"/>
                  <w:lang w:eastAsia="es-ES"/>
                  <w:rPrChange w:id="33" w:author="Asesoría Jurídica - D.O.Ca. Rioja" w:date="2025-06-17T09:56:00Z" w16du:dateUtc="2025-06-17T07:56:00Z">
                    <w:rPr>
                      <w:rFonts w:eastAsia="Times New Roman"/>
                      <w:color w:val="000000"/>
                      <w:sz w:val="16"/>
                      <w:szCs w:val="16"/>
                      <w:lang w:val="en-US" w:eastAsia="es-ES"/>
                    </w:rPr>
                  </w:rPrChange>
                </w:rPr>
                <w:delText>Tintos</w:delText>
              </w:r>
            </w:del>
          </w:p>
        </w:tc>
        <w:tc>
          <w:tcPr>
            <w:tcW w:w="4084" w:type="dxa"/>
            <w:tcBorders>
              <w:top w:val="nil"/>
              <w:left w:val="nil"/>
              <w:bottom w:val="single" w:sz="4" w:space="0" w:color="auto"/>
              <w:right w:val="single" w:sz="4" w:space="0" w:color="auto"/>
            </w:tcBorders>
            <w:shd w:val="clear" w:color="auto" w:fill="auto"/>
            <w:vAlign w:val="center"/>
            <w:hideMark/>
          </w:tcPr>
          <w:p w14:paraId="079F606C" w14:textId="1453946E" w:rsidR="00F812E2" w:rsidRPr="00F812E2" w:rsidDel="00F67C16" w:rsidRDefault="00F812E2" w:rsidP="00A96DFB">
            <w:pPr>
              <w:widowControl/>
              <w:autoSpaceDE/>
              <w:autoSpaceDN/>
              <w:ind w:right="-285"/>
              <w:jc w:val="center"/>
              <w:rPr>
                <w:del w:id="34" w:author="Asesoría Jurídica - D.O.Ca. Rioja" w:date="2025-06-17T09:55:00Z" w16du:dateUtc="2025-06-17T07:55:00Z"/>
                <w:rFonts w:eastAsia="Times New Roman"/>
                <w:color w:val="000000"/>
                <w:sz w:val="16"/>
                <w:szCs w:val="16"/>
                <w:lang w:eastAsia="es-ES"/>
              </w:rPr>
            </w:pPr>
            <w:del w:id="35" w:author="Asesoría Jurídica - D.O.Ca. Rioja" w:date="2025-06-17T09:55:00Z" w16du:dateUtc="2025-06-17T07:55:00Z">
              <w:r w:rsidRPr="00F67C16" w:rsidDel="00F67C16">
                <w:rPr>
                  <w:rFonts w:eastAsia="Times New Roman"/>
                  <w:color w:val="000000"/>
                  <w:sz w:val="16"/>
                  <w:szCs w:val="16"/>
                  <w:lang w:eastAsia="es-ES"/>
                  <w:rPrChange w:id="36" w:author="Asesoría Jurídica - D.O.Ca. Rioja" w:date="2025-06-17T09:56:00Z" w16du:dateUtc="2025-06-17T07:56:00Z">
                    <w:rPr>
                      <w:rFonts w:eastAsia="Times New Roman"/>
                      <w:color w:val="000000"/>
                      <w:sz w:val="16"/>
                      <w:szCs w:val="16"/>
                      <w:lang w:val="en-US" w:eastAsia="es-ES"/>
                    </w:rPr>
                  </w:rPrChange>
                </w:rPr>
                <w:delText>11,5</w:delText>
              </w:r>
            </w:del>
          </w:p>
        </w:tc>
      </w:tr>
      <w:tr w:rsidR="00F812E2" w:rsidRPr="00F812E2" w:rsidDel="00F67C16" w14:paraId="4A8A7ACC" w14:textId="6C5D16CE" w:rsidTr="00A04389">
        <w:trPr>
          <w:trHeight w:val="257"/>
          <w:jc w:val="center"/>
          <w:del w:id="37" w:author="Asesoría Jurídica - D.O.Ca. Rioja" w:date="2025-06-17T09:55:00Z"/>
        </w:trPr>
        <w:tc>
          <w:tcPr>
            <w:tcW w:w="3546" w:type="dxa"/>
            <w:tcBorders>
              <w:top w:val="nil"/>
              <w:left w:val="single" w:sz="4" w:space="0" w:color="auto"/>
              <w:bottom w:val="single" w:sz="4" w:space="0" w:color="auto"/>
              <w:right w:val="single" w:sz="4" w:space="0" w:color="auto"/>
            </w:tcBorders>
            <w:shd w:val="clear" w:color="auto" w:fill="auto"/>
            <w:vAlign w:val="center"/>
            <w:hideMark/>
          </w:tcPr>
          <w:p w14:paraId="052EA68B" w14:textId="61CFB01B" w:rsidR="00F812E2" w:rsidRPr="00F812E2" w:rsidDel="00F67C16" w:rsidRDefault="00F812E2" w:rsidP="00A96DFB">
            <w:pPr>
              <w:widowControl/>
              <w:autoSpaceDE/>
              <w:autoSpaceDN/>
              <w:ind w:right="-285"/>
              <w:jc w:val="center"/>
              <w:rPr>
                <w:del w:id="38" w:author="Asesoría Jurídica - D.O.Ca. Rioja" w:date="2025-06-17T09:55:00Z" w16du:dateUtc="2025-06-17T07:55:00Z"/>
                <w:rFonts w:eastAsia="Times New Roman"/>
                <w:color w:val="000000"/>
                <w:sz w:val="16"/>
                <w:szCs w:val="16"/>
                <w:lang w:eastAsia="es-ES"/>
              </w:rPr>
            </w:pPr>
            <w:del w:id="39" w:author="Asesoría Jurídica - D.O.Ca. Rioja" w:date="2025-06-17T09:55:00Z" w16du:dateUtc="2025-06-17T07:55:00Z">
              <w:r w:rsidRPr="00F67C16" w:rsidDel="00F67C16">
                <w:rPr>
                  <w:rFonts w:eastAsia="Times New Roman"/>
                  <w:color w:val="000000"/>
                  <w:sz w:val="16"/>
                  <w:szCs w:val="16"/>
                  <w:lang w:eastAsia="es-ES"/>
                  <w:rPrChange w:id="40" w:author="Asesoría Jurídica - D.O.Ca. Rioja" w:date="2025-06-17T09:56:00Z" w16du:dateUtc="2025-06-17T07:56:00Z">
                    <w:rPr>
                      <w:rFonts w:eastAsia="Times New Roman"/>
                      <w:color w:val="000000"/>
                      <w:sz w:val="16"/>
                      <w:szCs w:val="16"/>
                      <w:lang w:val="en-US" w:eastAsia="es-ES"/>
                    </w:rPr>
                  </w:rPrChange>
                </w:rPr>
                <w:delText>Blancos</w:delText>
              </w:r>
            </w:del>
          </w:p>
        </w:tc>
        <w:tc>
          <w:tcPr>
            <w:tcW w:w="4084" w:type="dxa"/>
            <w:tcBorders>
              <w:top w:val="nil"/>
              <w:left w:val="nil"/>
              <w:bottom w:val="single" w:sz="4" w:space="0" w:color="auto"/>
              <w:right w:val="single" w:sz="4" w:space="0" w:color="auto"/>
            </w:tcBorders>
            <w:shd w:val="clear" w:color="auto" w:fill="auto"/>
            <w:vAlign w:val="center"/>
            <w:hideMark/>
          </w:tcPr>
          <w:p w14:paraId="69B7C842" w14:textId="661C7262" w:rsidR="00F812E2" w:rsidRPr="00F812E2" w:rsidDel="00F67C16" w:rsidRDefault="00F812E2" w:rsidP="00A96DFB">
            <w:pPr>
              <w:widowControl/>
              <w:autoSpaceDE/>
              <w:autoSpaceDN/>
              <w:ind w:right="-285"/>
              <w:jc w:val="center"/>
              <w:rPr>
                <w:del w:id="41" w:author="Asesoría Jurídica - D.O.Ca. Rioja" w:date="2025-06-17T09:55:00Z" w16du:dateUtc="2025-06-17T07:55:00Z"/>
                <w:rFonts w:eastAsia="Times New Roman"/>
                <w:color w:val="000000"/>
                <w:sz w:val="16"/>
                <w:szCs w:val="16"/>
                <w:lang w:eastAsia="es-ES"/>
              </w:rPr>
            </w:pPr>
            <w:del w:id="42" w:author="Asesoría Jurídica - D.O.Ca. Rioja" w:date="2025-06-17T09:55:00Z" w16du:dateUtc="2025-06-17T07:55:00Z">
              <w:r w:rsidRPr="00F67C16" w:rsidDel="00F67C16">
                <w:rPr>
                  <w:rFonts w:eastAsia="Times New Roman"/>
                  <w:color w:val="000000"/>
                  <w:sz w:val="16"/>
                  <w:szCs w:val="16"/>
                  <w:lang w:eastAsia="es-ES"/>
                  <w:rPrChange w:id="43" w:author="Asesoría Jurídica - D.O.Ca. Rioja" w:date="2025-06-17T09:56:00Z" w16du:dateUtc="2025-06-17T07:56:00Z">
                    <w:rPr>
                      <w:rFonts w:eastAsia="Times New Roman"/>
                      <w:color w:val="000000"/>
                      <w:sz w:val="16"/>
                      <w:szCs w:val="16"/>
                      <w:lang w:val="en-US" w:eastAsia="es-ES"/>
                    </w:rPr>
                  </w:rPrChange>
                </w:rPr>
                <w:delText>11</w:delText>
              </w:r>
            </w:del>
          </w:p>
        </w:tc>
      </w:tr>
      <w:tr w:rsidR="00F812E2" w:rsidRPr="00F812E2" w:rsidDel="00F67C16" w14:paraId="3D273975" w14:textId="1D224CDE" w:rsidTr="00A04389">
        <w:trPr>
          <w:trHeight w:val="257"/>
          <w:jc w:val="center"/>
          <w:del w:id="44" w:author="Asesoría Jurídica - D.O.Ca. Rioja" w:date="2025-06-17T09:55:00Z"/>
        </w:trPr>
        <w:tc>
          <w:tcPr>
            <w:tcW w:w="3546" w:type="dxa"/>
            <w:tcBorders>
              <w:top w:val="nil"/>
              <w:left w:val="single" w:sz="4" w:space="0" w:color="auto"/>
              <w:bottom w:val="single" w:sz="4" w:space="0" w:color="auto"/>
              <w:right w:val="single" w:sz="4" w:space="0" w:color="auto"/>
            </w:tcBorders>
            <w:shd w:val="clear" w:color="auto" w:fill="auto"/>
            <w:vAlign w:val="center"/>
            <w:hideMark/>
          </w:tcPr>
          <w:p w14:paraId="3D95B063" w14:textId="32AC5A24" w:rsidR="00F812E2" w:rsidRPr="00F812E2" w:rsidDel="00F67C16" w:rsidRDefault="00F812E2" w:rsidP="00A96DFB">
            <w:pPr>
              <w:widowControl/>
              <w:autoSpaceDE/>
              <w:autoSpaceDN/>
              <w:ind w:right="-285"/>
              <w:jc w:val="center"/>
              <w:rPr>
                <w:del w:id="45" w:author="Asesoría Jurídica - D.O.Ca. Rioja" w:date="2025-06-17T09:55:00Z" w16du:dateUtc="2025-06-17T07:55:00Z"/>
                <w:rFonts w:eastAsia="Times New Roman"/>
                <w:color w:val="000000"/>
                <w:sz w:val="16"/>
                <w:szCs w:val="16"/>
                <w:lang w:eastAsia="es-ES"/>
              </w:rPr>
            </w:pPr>
            <w:del w:id="46" w:author="Asesoría Jurídica - D.O.Ca. Rioja" w:date="2025-06-17T09:55:00Z" w16du:dateUtc="2025-06-17T07:55:00Z">
              <w:r w:rsidRPr="00F67C16" w:rsidDel="00F67C16">
                <w:rPr>
                  <w:rFonts w:eastAsia="Times New Roman"/>
                  <w:color w:val="000000"/>
                  <w:sz w:val="16"/>
                  <w:szCs w:val="16"/>
                  <w:lang w:eastAsia="es-ES"/>
                  <w:rPrChange w:id="47" w:author="Asesoría Jurídica - D.O.Ca. Rioja" w:date="2025-06-17T09:56:00Z" w16du:dateUtc="2025-06-17T07:56:00Z">
                    <w:rPr>
                      <w:rFonts w:eastAsia="Times New Roman"/>
                      <w:color w:val="000000"/>
                      <w:sz w:val="16"/>
                      <w:szCs w:val="16"/>
                      <w:lang w:val="en-US" w:eastAsia="es-ES"/>
                    </w:rPr>
                  </w:rPrChange>
                </w:rPr>
                <w:delText>Rosados</w:delText>
              </w:r>
            </w:del>
          </w:p>
        </w:tc>
        <w:tc>
          <w:tcPr>
            <w:tcW w:w="4084" w:type="dxa"/>
            <w:tcBorders>
              <w:top w:val="nil"/>
              <w:left w:val="nil"/>
              <w:bottom w:val="single" w:sz="4" w:space="0" w:color="auto"/>
              <w:right w:val="single" w:sz="4" w:space="0" w:color="auto"/>
            </w:tcBorders>
            <w:shd w:val="clear" w:color="auto" w:fill="auto"/>
            <w:vAlign w:val="center"/>
            <w:hideMark/>
          </w:tcPr>
          <w:p w14:paraId="329C9C5C" w14:textId="51E36EE6" w:rsidR="00F812E2" w:rsidRPr="00F812E2" w:rsidDel="00F67C16" w:rsidRDefault="00F812E2" w:rsidP="00A96DFB">
            <w:pPr>
              <w:widowControl/>
              <w:autoSpaceDE/>
              <w:autoSpaceDN/>
              <w:ind w:right="-285"/>
              <w:jc w:val="center"/>
              <w:rPr>
                <w:del w:id="48" w:author="Asesoría Jurídica - D.O.Ca. Rioja" w:date="2025-06-17T09:55:00Z" w16du:dateUtc="2025-06-17T07:55:00Z"/>
                <w:rFonts w:eastAsia="Times New Roman"/>
                <w:color w:val="000000"/>
                <w:sz w:val="16"/>
                <w:szCs w:val="16"/>
                <w:lang w:eastAsia="es-ES"/>
              </w:rPr>
            </w:pPr>
            <w:del w:id="49" w:author="Asesoría Jurídica - D.O.Ca. Rioja" w:date="2025-06-17T09:55:00Z" w16du:dateUtc="2025-06-17T07:55:00Z">
              <w:r w:rsidRPr="00F67C16" w:rsidDel="00F67C16">
                <w:rPr>
                  <w:rFonts w:eastAsia="Times New Roman"/>
                  <w:color w:val="000000"/>
                  <w:sz w:val="16"/>
                  <w:szCs w:val="16"/>
                  <w:lang w:eastAsia="es-ES"/>
                  <w:rPrChange w:id="50" w:author="Asesoría Jurídica - D.O.Ca. Rioja" w:date="2025-06-17T09:56:00Z" w16du:dateUtc="2025-06-17T07:56:00Z">
                    <w:rPr>
                      <w:rFonts w:eastAsia="Times New Roman"/>
                      <w:color w:val="000000"/>
                      <w:sz w:val="16"/>
                      <w:szCs w:val="16"/>
                      <w:lang w:val="en-US" w:eastAsia="es-ES"/>
                    </w:rPr>
                  </w:rPrChange>
                </w:rPr>
                <w:delText>10,5</w:delText>
              </w:r>
            </w:del>
          </w:p>
        </w:tc>
      </w:tr>
      <w:tr w:rsidR="007115B1" w:rsidRPr="00F812E2" w:rsidDel="00F67C16" w14:paraId="7657F4E7" w14:textId="2F07A518" w:rsidTr="00A04389">
        <w:trPr>
          <w:trHeight w:val="207"/>
          <w:jc w:val="center"/>
          <w:del w:id="51" w:author="Asesoría Jurídica - D.O.Ca. Rioja" w:date="2025-06-17T09:55:00Z"/>
        </w:trPr>
        <w:tc>
          <w:tcPr>
            <w:tcW w:w="7630" w:type="dxa"/>
            <w:gridSpan w:val="2"/>
            <w:tcBorders>
              <w:top w:val="nil"/>
              <w:left w:val="single" w:sz="4" w:space="0" w:color="auto"/>
              <w:bottom w:val="single" w:sz="4" w:space="0" w:color="auto"/>
              <w:right w:val="single" w:sz="4" w:space="0" w:color="auto"/>
            </w:tcBorders>
            <w:shd w:val="clear" w:color="auto" w:fill="auto"/>
            <w:vAlign w:val="center"/>
            <w:hideMark/>
          </w:tcPr>
          <w:p w14:paraId="7728E14B" w14:textId="34A16760" w:rsidR="007115B1" w:rsidRPr="00F812E2" w:rsidDel="00F67C16" w:rsidRDefault="007115B1" w:rsidP="00A96DFB">
            <w:pPr>
              <w:widowControl/>
              <w:autoSpaceDE/>
              <w:autoSpaceDN/>
              <w:ind w:right="-285"/>
              <w:rPr>
                <w:del w:id="52" w:author="Asesoría Jurídica - D.O.Ca. Rioja" w:date="2025-06-17T09:55:00Z" w16du:dateUtc="2025-06-17T07:55:00Z"/>
                <w:rFonts w:eastAsia="Times New Roman"/>
                <w:color w:val="000000"/>
                <w:sz w:val="16"/>
                <w:szCs w:val="16"/>
                <w:lang w:eastAsia="es-ES"/>
              </w:rPr>
            </w:pPr>
            <w:del w:id="53" w:author="Asesoría Jurídica - D.O.Ca. Rioja" w:date="2025-06-17T09:55:00Z" w16du:dateUtc="2025-06-17T07:55:00Z">
              <w:r w:rsidRPr="00F67C16" w:rsidDel="00F67C16">
                <w:rPr>
                  <w:rFonts w:eastAsia="Times New Roman"/>
                  <w:color w:val="000000"/>
                  <w:sz w:val="16"/>
                  <w:szCs w:val="16"/>
                  <w:lang w:eastAsia="es-ES"/>
                  <w:rPrChange w:id="54" w:author="Asesoría Jurídica - D.O.Ca. Rioja" w:date="2025-06-17T09:56:00Z" w16du:dateUtc="2025-06-17T07:56:00Z">
                    <w:rPr>
                      <w:rFonts w:eastAsia="Times New Roman"/>
                      <w:color w:val="000000"/>
                      <w:sz w:val="16"/>
                      <w:szCs w:val="16"/>
                      <w:lang w:val="en-US" w:eastAsia="es-ES"/>
                    </w:rPr>
                  </w:rPrChange>
                </w:rPr>
                <w:delText>Rioja Oriental:</w:delText>
              </w:r>
            </w:del>
          </w:p>
        </w:tc>
      </w:tr>
      <w:tr w:rsidR="00F812E2" w:rsidRPr="00F812E2" w:rsidDel="00F67C16" w14:paraId="2C92129B" w14:textId="160377B3" w:rsidTr="00A04389">
        <w:trPr>
          <w:trHeight w:val="257"/>
          <w:jc w:val="center"/>
          <w:del w:id="55" w:author="Asesoría Jurídica - D.O.Ca. Rioja" w:date="2025-06-17T09:55:00Z"/>
        </w:trPr>
        <w:tc>
          <w:tcPr>
            <w:tcW w:w="3546" w:type="dxa"/>
            <w:tcBorders>
              <w:top w:val="nil"/>
              <w:left w:val="single" w:sz="4" w:space="0" w:color="auto"/>
              <w:bottom w:val="single" w:sz="4" w:space="0" w:color="auto"/>
              <w:right w:val="single" w:sz="4" w:space="0" w:color="auto"/>
            </w:tcBorders>
            <w:shd w:val="clear" w:color="auto" w:fill="auto"/>
            <w:vAlign w:val="center"/>
            <w:hideMark/>
          </w:tcPr>
          <w:p w14:paraId="275B2919" w14:textId="0A91DC63" w:rsidR="00F812E2" w:rsidRPr="00F812E2" w:rsidDel="00F67C16" w:rsidRDefault="00F812E2" w:rsidP="00A96DFB">
            <w:pPr>
              <w:widowControl/>
              <w:autoSpaceDE/>
              <w:autoSpaceDN/>
              <w:ind w:right="-285"/>
              <w:jc w:val="center"/>
              <w:rPr>
                <w:del w:id="56" w:author="Asesoría Jurídica - D.O.Ca. Rioja" w:date="2025-06-17T09:55:00Z" w16du:dateUtc="2025-06-17T07:55:00Z"/>
                <w:rFonts w:eastAsia="Times New Roman"/>
                <w:color w:val="000000"/>
                <w:sz w:val="16"/>
                <w:szCs w:val="16"/>
                <w:lang w:eastAsia="es-ES"/>
              </w:rPr>
            </w:pPr>
            <w:del w:id="57" w:author="Asesoría Jurídica - D.O.Ca. Rioja" w:date="2025-06-17T09:55:00Z" w16du:dateUtc="2025-06-17T07:55:00Z">
              <w:r w:rsidRPr="00F67C16" w:rsidDel="00F67C16">
                <w:rPr>
                  <w:rFonts w:eastAsia="Times New Roman"/>
                  <w:color w:val="000000"/>
                  <w:sz w:val="16"/>
                  <w:szCs w:val="16"/>
                  <w:lang w:eastAsia="es-ES"/>
                  <w:rPrChange w:id="58" w:author="Asesoría Jurídica - D.O.Ca. Rioja" w:date="2025-06-17T09:56:00Z" w16du:dateUtc="2025-06-17T07:56:00Z">
                    <w:rPr>
                      <w:rFonts w:eastAsia="Times New Roman"/>
                      <w:color w:val="000000"/>
                      <w:sz w:val="16"/>
                      <w:szCs w:val="16"/>
                      <w:lang w:val="en-US" w:eastAsia="es-ES"/>
                    </w:rPr>
                  </w:rPrChange>
                </w:rPr>
                <w:delText>Tintos</w:delText>
              </w:r>
            </w:del>
          </w:p>
        </w:tc>
        <w:tc>
          <w:tcPr>
            <w:tcW w:w="4084" w:type="dxa"/>
            <w:tcBorders>
              <w:top w:val="nil"/>
              <w:left w:val="nil"/>
              <w:bottom w:val="single" w:sz="4" w:space="0" w:color="auto"/>
              <w:right w:val="single" w:sz="4" w:space="0" w:color="auto"/>
            </w:tcBorders>
            <w:shd w:val="clear" w:color="auto" w:fill="auto"/>
            <w:vAlign w:val="center"/>
            <w:hideMark/>
          </w:tcPr>
          <w:p w14:paraId="6F445C33" w14:textId="2C716A30" w:rsidR="00F812E2" w:rsidRPr="00F812E2" w:rsidDel="00F67C16" w:rsidRDefault="00F812E2" w:rsidP="00A96DFB">
            <w:pPr>
              <w:widowControl/>
              <w:autoSpaceDE/>
              <w:autoSpaceDN/>
              <w:ind w:right="-285"/>
              <w:jc w:val="center"/>
              <w:rPr>
                <w:del w:id="59" w:author="Asesoría Jurídica - D.O.Ca. Rioja" w:date="2025-06-17T09:55:00Z" w16du:dateUtc="2025-06-17T07:55:00Z"/>
                <w:rFonts w:eastAsia="Times New Roman"/>
                <w:color w:val="000000"/>
                <w:sz w:val="16"/>
                <w:szCs w:val="16"/>
                <w:lang w:eastAsia="es-ES"/>
              </w:rPr>
            </w:pPr>
            <w:del w:id="60" w:author="Asesoría Jurídica - D.O.Ca. Rioja" w:date="2025-06-17T09:55:00Z" w16du:dateUtc="2025-06-17T07:55:00Z">
              <w:r w:rsidRPr="00F67C16" w:rsidDel="00F67C16">
                <w:rPr>
                  <w:rFonts w:eastAsia="Times New Roman"/>
                  <w:color w:val="000000"/>
                  <w:sz w:val="16"/>
                  <w:szCs w:val="16"/>
                  <w:lang w:eastAsia="es-ES"/>
                  <w:rPrChange w:id="61" w:author="Asesoría Jurídica - D.O.Ca. Rioja" w:date="2025-06-17T09:56:00Z" w16du:dateUtc="2025-06-17T07:56:00Z">
                    <w:rPr>
                      <w:rFonts w:eastAsia="Times New Roman"/>
                      <w:color w:val="000000"/>
                      <w:sz w:val="16"/>
                      <w:szCs w:val="16"/>
                      <w:lang w:val="en-US" w:eastAsia="es-ES"/>
                    </w:rPr>
                  </w:rPrChange>
                </w:rPr>
                <w:delText>12</w:delText>
              </w:r>
            </w:del>
          </w:p>
        </w:tc>
      </w:tr>
      <w:tr w:rsidR="00F812E2" w:rsidRPr="00F812E2" w:rsidDel="00F67C16" w14:paraId="32AE7C79" w14:textId="749C9EAD" w:rsidTr="00A04389">
        <w:trPr>
          <w:trHeight w:val="257"/>
          <w:jc w:val="center"/>
          <w:del w:id="62" w:author="Asesoría Jurídica - D.O.Ca. Rioja" w:date="2025-06-17T09:55:00Z"/>
        </w:trPr>
        <w:tc>
          <w:tcPr>
            <w:tcW w:w="3546" w:type="dxa"/>
            <w:tcBorders>
              <w:top w:val="nil"/>
              <w:left w:val="single" w:sz="4" w:space="0" w:color="auto"/>
              <w:bottom w:val="single" w:sz="4" w:space="0" w:color="auto"/>
              <w:right w:val="single" w:sz="4" w:space="0" w:color="auto"/>
            </w:tcBorders>
            <w:shd w:val="clear" w:color="auto" w:fill="auto"/>
            <w:vAlign w:val="center"/>
            <w:hideMark/>
          </w:tcPr>
          <w:p w14:paraId="7AE0845E" w14:textId="79ADC41B" w:rsidR="00F812E2" w:rsidRPr="00F812E2" w:rsidDel="00F67C16" w:rsidRDefault="00F812E2" w:rsidP="00A96DFB">
            <w:pPr>
              <w:widowControl/>
              <w:autoSpaceDE/>
              <w:autoSpaceDN/>
              <w:ind w:right="-285"/>
              <w:jc w:val="center"/>
              <w:rPr>
                <w:del w:id="63" w:author="Asesoría Jurídica - D.O.Ca. Rioja" w:date="2025-06-17T09:55:00Z" w16du:dateUtc="2025-06-17T07:55:00Z"/>
                <w:rFonts w:eastAsia="Times New Roman"/>
                <w:color w:val="000000"/>
                <w:sz w:val="16"/>
                <w:szCs w:val="16"/>
                <w:lang w:eastAsia="es-ES"/>
              </w:rPr>
            </w:pPr>
            <w:del w:id="64" w:author="Asesoría Jurídica - D.O.Ca. Rioja" w:date="2025-06-17T09:55:00Z" w16du:dateUtc="2025-06-17T07:55:00Z">
              <w:r w:rsidRPr="00F67C16" w:rsidDel="00F67C16">
                <w:rPr>
                  <w:rFonts w:eastAsia="Times New Roman"/>
                  <w:color w:val="000000"/>
                  <w:sz w:val="16"/>
                  <w:szCs w:val="16"/>
                  <w:lang w:eastAsia="es-ES"/>
                  <w:rPrChange w:id="65" w:author="Asesoría Jurídica - D.O.Ca. Rioja" w:date="2025-06-17T09:56:00Z" w16du:dateUtc="2025-06-17T07:56:00Z">
                    <w:rPr>
                      <w:rFonts w:eastAsia="Times New Roman"/>
                      <w:color w:val="000000"/>
                      <w:sz w:val="16"/>
                      <w:szCs w:val="16"/>
                      <w:lang w:val="en-US" w:eastAsia="es-ES"/>
                    </w:rPr>
                  </w:rPrChange>
                </w:rPr>
                <w:delText>Blancos</w:delText>
              </w:r>
            </w:del>
          </w:p>
        </w:tc>
        <w:tc>
          <w:tcPr>
            <w:tcW w:w="4084" w:type="dxa"/>
            <w:tcBorders>
              <w:top w:val="nil"/>
              <w:left w:val="nil"/>
              <w:bottom w:val="single" w:sz="4" w:space="0" w:color="auto"/>
              <w:right w:val="single" w:sz="4" w:space="0" w:color="auto"/>
            </w:tcBorders>
            <w:shd w:val="clear" w:color="auto" w:fill="auto"/>
            <w:vAlign w:val="center"/>
            <w:hideMark/>
          </w:tcPr>
          <w:p w14:paraId="124315F8" w14:textId="067FEC65" w:rsidR="00F812E2" w:rsidRPr="00F812E2" w:rsidDel="00F67C16" w:rsidRDefault="00F812E2" w:rsidP="00A96DFB">
            <w:pPr>
              <w:widowControl/>
              <w:autoSpaceDE/>
              <w:autoSpaceDN/>
              <w:ind w:right="-285"/>
              <w:jc w:val="center"/>
              <w:rPr>
                <w:del w:id="66" w:author="Asesoría Jurídica - D.O.Ca. Rioja" w:date="2025-06-17T09:55:00Z" w16du:dateUtc="2025-06-17T07:55:00Z"/>
                <w:rFonts w:eastAsia="Times New Roman"/>
                <w:color w:val="000000"/>
                <w:sz w:val="16"/>
                <w:szCs w:val="16"/>
                <w:lang w:eastAsia="es-ES"/>
              </w:rPr>
            </w:pPr>
            <w:del w:id="67" w:author="Asesoría Jurídica - D.O.Ca. Rioja" w:date="2025-06-17T09:55:00Z" w16du:dateUtc="2025-06-17T07:55:00Z">
              <w:r w:rsidRPr="00F67C16" w:rsidDel="00F67C16">
                <w:rPr>
                  <w:rFonts w:eastAsia="Times New Roman"/>
                  <w:color w:val="000000"/>
                  <w:sz w:val="16"/>
                  <w:szCs w:val="16"/>
                  <w:lang w:eastAsia="es-ES"/>
                  <w:rPrChange w:id="68" w:author="Asesoría Jurídica - D.O.Ca. Rioja" w:date="2025-06-17T09:56:00Z" w16du:dateUtc="2025-06-17T07:56:00Z">
                    <w:rPr>
                      <w:rFonts w:eastAsia="Times New Roman"/>
                      <w:color w:val="000000"/>
                      <w:sz w:val="16"/>
                      <w:szCs w:val="16"/>
                      <w:lang w:val="en-US" w:eastAsia="es-ES"/>
                    </w:rPr>
                  </w:rPrChange>
                </w:rPr>
                <w:delText>11,5</w:delText>
              </w:r>
            </w:del>
          </w:p>
        </w:tc>
      </w:tr>
      <w:tr w:rsidR="00F812E2" w:rsidRPr="00F812E2" w:rsidDel="00F67C16" w14:paraId="7474FED9" w14:textId="4FE2D064" w:rsidTr="00A04389">
        <w:trPr>
          <w:trHeight w:val="257"/>
          <w:jc w:val="center"/>
          <w:del w:id="69" w:author="Asesoría Jurídica - D.O.Ca. Rioja" w:date="2025-06-17T09:55:00Z"/>
        </w:trPr>
        <w:tc>
          <w:tcPr>
            <w:tcW w:w="3546" w:type="dxa"/>
            <w:tcBorders>
              <w:top w:val="nil"/>
              <w:left w:val="single" w:sz="4" w:space="0" w:color="auto"/>
              <w:bottom w:val="single" w:sz="4" w:space="0" w:color="auto"/>
              <w:right w:val="single" w:sz="4" w:space="0" w:color="auto"/>
            </w:tcBorders>
            <w:shd w:val="clear" w:color="auto" w:fill="auto"/>
            <w:vAlign w:val="center"/>
            <w:hideMark/>
          </w:tcPr>
          <w:p w14:paraId="6AE9FC54" w14:textId="51B12373" w:rsidR="00F812E2" w:rsidRPr="00F812E2" w:rsidDel="00F67C16" w:rsidRDefault="00F812E2" w:rsidP="00A96DFB">
            <w:pPr>
              <w:widowControl/>
              <w:autoSpaceDE/>
              <w:autoSpaceDN/>
              <w:ind w:right="-285"/>
              <w:jc w:val="center"/>
              <w:rPr>
                <w:del w:id="70" w:author="Asesoría Jurídica - D.O.Ca. Rioja" w:date="2025-06-17T09:55:00Z" w16du:dateUtc="2025-06-17T07:55:00Z"/>
                <w:rFonts w:eastAsia="Times New Roman"/>
                <w:color w:val="000000"/>
                <w:sz w:val="16"/>
                <w:szCs w:val="16"/>
                <w:lang w:eastAsia="es-ES"/>
              </w:rPr>
            </w:pPr>
            <w:del w:id="71" w:author="Asesoría Jurídica - D.O.Ca. Rioja" w:date="2025-06-17T09:55:00Z" w16du:dateUtc="2025-06-17T07:55:00Z">
              <w:r w:rsidRPr="00F67C16" w:rsidDel="00F67C16">
                <w:rPr>
                  <w:rFonts w:eastAsia="Times New Roman"/>
                  <w:color w:val="000000"/>
                  <w:sz w:val="16"/>
                  <w:szCs w:val="16"/>
                  <w:lang w:eastAsia="es-ES"/>
                  <w:rPrChange w:id="72" w:author="Asesoría Jurídica - D.O.Ca. Rioja" w:date="2025-06-17T09:56:00Z" w16du:dateUtc="2025-06-17T07:56:00Z">
                    <w:rPr>
                      <w:rFonts w:eastAsia="Times New Roman"/>
                      <w:color w:val="000000"/>
                      <w:sz w:val="16"/>
                      <w:szCs w:val="16"/>
                      <w:lang w:val="en-US" w:eastAsia="es-ES"/>
                    </w:rPr>
                  </w:rPrChange>
                </w:rPr>
                <w:delText>Rosados</w:delText>
              </w:r>
            </w:del>
          </w:p>
        </w:tc>
        <w:tc>
          <w:tcPr>
            <w:tcW w:w="4084" w:type="dxa"/>
            <w:tcBorders>
              <w:top w:val="nil"/>
              <w:left w:val="nil"/>
              <w:bottom w:val="single" w:sz="4" w:space="0" w:color="auto"/>
              <w:right w:val="single" w:sz="4" w:space="0" w:color="auto"/>
            </w:tcBorders>
            <w:shd w:val="clear" w:color="auto" w:fill="auto"/>
            <w:vAlign w:val="center"/>
            <w:hideMark/>
          </w:tcPr>
          <w:p w14:paraId="2D822292" w14:textId="7709D950" w:rsidR="00F812E2" w:rsidRPr="00F812E2" w:rsidDel="00F67C16" w:rsidRDefault="00F812E2" w:rsidP="00A96DFB">
            <w:pPr>
              <w:widowControl/>
              <w:autoSpaceDE/>
              <w:autoSpaceDN/>
              <w:ind w:right="-285"/>
              <w:jc w:val="center"/>
              <w:rPr>
                <w:del w:id="73" w:author="Asesoría Jurídica - D.O.Ca. Rioja" w:date="2025-06-17T09:55:00Z" w16du:dateUtc="2025-06-17T07:55:00Z"/>
                <w:rFonts w:eastAsia="Times New Roman"/>
                <w:color w:val="000000"/>
                <w:sz w:val="16"/>
                <w:szCs w:val="16"/>
                <w:lang w:eastAsia="es-ES"/>
              </w:rPr>
            </w:pPr>
            <w:del w:id="74" w:author="Asesoría Jurídica - D.O.Ca. Rioja" w:date="2025-06-17T09:55:00Z" w16du:dateUtc="2025-06-17T07:55:00Z">
              <w:r w:rsidRPr="00F67C16" w:rsidDel="00F67C16">
                <w:rPr>
                  <w:rFonts w:eastAsia="Times New Roman"/>
                  <w:color w:val="000000"/>
                  <w:sz w:val="16"/>
                  <w:szCs w:val="16"/>
                  <w:lang w:eastAsia="es-ES"/>
                  <w:rPrChange w:id="75" w:author="Asesoría Jurídica - D.O.Ca. Rioja" w:date="2025-06-17T09:56:00Z" w16du:dateUtc="2025-06-17T07:56:00Z">
                    <w:rPr>
                      <w:rFonts w:eastAsia="Times New Roman"/>
                      <w:color w:val="000000"/>
                      <w:sz w:val="16"/>
                      <w:szCs w:val="16"/>
                      <w:lang w:val="en-US" w:eastAsia="es-ES"/>
                    </w:rPr>
                  </w:rPrChange>
                </w:rPr>
                <w:delText>11</w:delText>
              </w:r>
            </w:del>
          </w:p>
        </w:tc>
      </w:tr>
    </w:tbl>
    <w:p w14:paraId="4D223C32" w14:textId="287518D3" w:rsidR="008777D9" w:rsidRPr="008959C7" w:rsidRDefault="008777D9" w:rsidP="00A96DFB">
      <w:pPr>
        <w:widowControl/>
        <w:autoSpaceDE/>
        <w:autoSpaceDN/>
        <w:spacing w:line="259" w:lineRule="auto"/>
        <w:ind w:right="-285"/>
        <w:rPr>
          <w:spacing w:val="-2"/>
        </w:rPr>
      </w:pPr>
    </w:p>
    <w:p w14:paraId="51225D16" w14:textId="77777777" w:rsidR="00BF2EC0" w:rsidRDefault="00BF2EC0" w:rsidP="00A96DFB">
      <w:pPr>
        <w:pStyle w:val="Textoindependiente"/>
        <w:ind w:right="-285" w:firstLine="284"/>
        <w:jc w:val="both"/>
      </w:pPr>
      <w:r>
        <w:t>Excepcionalmente se considerará que el vino procede de la zona o del municipio si en su elaboración incluye como máximo un 15% de uva procedente de viñedos inscritos, en términos municipales</w:t>
      </w:r>
      <w:r w:rsidRPr="008959C7">
        <w:t xml:space="preserve"> </w:t>
      </w:r>
      <w:r>
        <w:t>limítrofes</w:t>
      </w:r>
      <w:r w:rsidRPr="008959C7">
        <w:t xml:space="preserve"> </w:t>
      </w:r>
      <w:r>
        <w:t>a la</w:t>
      </w:r>
      <w:r w:rsidRPr="008959C7">
        <w:t xml:space="preserve"> </w:t>
      </w:r>
      <w:r>
        <w:t>zona</w:t>
      </w:r>
      <w:r w:rsidRPr="008959C7">
        <w:t xml:space="preserve"> </w:t>
      </w:r>
      <w:r>
        <w:t>o</w:t>
      </w:r>
      <w:r w:rsidRPr="008959C7">
        <w:t xml:space="preserve"> </w:t>
      </w:r>
      <w:r>
        <w:t>municipio</w:t>
      </w:r>
      <w:r w:rsidRPr="008959C7">
        <w:t xml:space="preserve"> </w:t>
      </w:r>
      <w:r>
        <w:t>de</w:t>
      </w:r>
      <w:r w:rsidRPr="008959C7">
        <w:t xml:space="preserve"> </w:t>
      </w:r>
      <w:r>
        <w:t>ubicación</w:t>
      </w:r>
      <w:r w:rsidRPr="008959C7">
        <w:t xml:space="preserve"> </w:t>
      </w:r>
      <w:r>
        <w:t>del</w:t>
      </w:r>
      <w:r w:rsidRPr="008959C7">
        <w:t xml:space="preserve"> </w:t>
      </w:r>
      <w:r>
        <w:t>operador</w:t>
      </w:r>
      <w:r w:rsidRPr="008959C7">
        <w:t xml:space="preserve"> </w:t>
      </w:r>
      <w:r>
        <w:t>y</w:t>
      </w:r>
      <w:r w:rsidRPr="008959C7">
        <w:t xml:space="preserve"> </w:t>
      </w:r>
      <w:r>
        <w:t>siempre</w:t>
      </w:r>
      <w:r w:rsidRPr="008959C7">
        <w:t xml:space="preserve"> </w:t>
      </w:r>
      <w:r>
        <w:t>que</w:t>
      </w:r>
      <w:r w:rsidRPr="008959C7">
        <w:t xml:space="preserve"> </w:t>
      </w:r>
      <w:r>
        <w:t>se</w:t>
      </w:r>
      <w:r w:rsidRPr="008959C7">
        <w:t xml:space="preserve"> </w:t>
      </w:r>
      <w:r>
        <w:t>acredite</w:t>
      </w:r>
      <w:r w:rsidRPr="008959C7">
        <w:t xml:space="preserve"> </w:t>
      </w:r>
      <w:r>
        <w:t>por cualquier título jurídico válido en derecho, disponer en exclusiva por un periodo mínimo de 10 años de forma ininterrumpida del citado 15% de la uva.</w:t>
      </w:r>
    </w:p>
    <w:p w14:paraId="2E5A083C" w14:textId="77777777" w:rsidR="00BF2EC0" w:rsidRPr="008959C7" w:rsidRDefault="00BF2EC0" w:rsidP="00A96DFB">
      <w:pPr>
        <w:pStyle w:val="Textoindependiente"/>
        <w:spacing w:before="10"/>
        <w:ind w:right="-285"/>
      </w:pPr>
    </w:p>
    <w:p w14:paraId="0C7E83E4" w14:textId="777B73AD" w:rsidR="00F67C16" w:rsidRPr="007F34A4" w:rsidRDefault="00F67C16">
      <w:pPr>
        <w:pStyle w:val="Textoindependiente"/>
        <w:ind w:right="-285" w:firstLine="284"/>
        <w:jc w:val="both"/>
        <w:rPr>
          <w:ins w:id="76" w:author="Asesoría Jurídica - D.O.Ca. Rioja" w:date="2025-06-17T09:57:00Z" w16du:dateUtc="2025-06-17T07:57:00Z"/>
          <w:rPrChange w:id="77" w:author="Asesoría Jurídica - D.O.Ca. Rioja" w:date="2025-06-17T10:01:00Z" w16du:dateUtc="2025-06-17T08:01:00Z">
            <w:rPr>
              <w:ins w:id="78" w:author="Asesoría Jurídica - D.O.Ca. Rioja" w:date="2025-06-17T09:57:00Z" w16du:dateUtc="2025-06-17T07:57:00Z"/>
              <w:color w:val="EE0000"/>
            </w:rPr>
          </w:rPrChange>
        </w:rPr>
        <w:pPrChange w:id="79" w:author="Asesoría Jurídica - D.O.Ca. Rioja" w:date="2025-06-17T09:59:00Z" w16du:dateUtc="2025-06-17T07:59:00Z">
          <w:pPr>
            <w:pStyle w:val="Textoindependiente"/>
            <w:ind w:right="-285" w:firstLine="284"/>
          </w:pPr>
        </w:pPrChange>
      </w:pPr>
      <w:ins w:id="80" w:author="Asesoría Jurídica - D.O.Ca. Rioja" w:date="2025-06-17T09:57:00Z" w16du:dateUtc="2025-06-17T07:57:00Z">
        <w:r w:rsidRPr="007F34A4">
          <w:rPr>
            <w:rPrChange w:id="81" w:author="Asesoría Jurídica - D.O.Ca. Rioja" w:date="2025-06-17T10:01:00Z" w16du:dateUtc="2025-06-17T08:01:00Z">
              <w:rPr>
                <w:color w:val="EE0000"/>
              </w:rPr>
            </w:rPrChange>
          </w:rPr>
          <w:t xml:space="preserve">Los vinos con derecho a la indicación Crianza deberán alcanzar una graduación adquirida mínima de 11,5% </w:t>
        </w:r>
      </w:ins>
      <w:ins w:id="82" w:author="Asesoría Jurídica - D.O.Ca. Rioja" w:date="2025-06-17T10:10:00Z" w16du:dateUtc="2025-06-17T08:10:00Z">
        <w:r w:rsidR="006232D8">
          <w:t>v</w:t>
        </w:r>
      </w:ins>
      <w:ins w:id="83" w:author="Asesoría Jurídica - D.O.Ca. Rioja" w:date="2025-06-17T09:57:00Z" w16du:dateUtc="2025-06-17T07:57:00Z">
        <w:r w:rsidRPr="007F34A4">
          <w:rPr>
            <w:rPrChange w:id="84" w:author="Asesoría Jurídica - D.O.Ca. Rioja" w:date="2025-06-17T10:01:00Z" w16du:dateUtc="2025-06-17T08:01:00Z">
              <w:rPr>
                <w:color w:val="EE0000"/>
              </w:rPr>
            </w:rPrChange>
          </w:rPr>
          <w:t xml:space="preserve">ol., en el caso de los tintos, o de 10,5 % </w:t>
        </w:r>
      </w:ins>
      <w:ins w:id="85" w:author="Asesoría Jurídica - D.O.Ca. Rioja" w:date="2025-06-17T10:10:00Z" w16du:dateUtc="2025-06-17T08:10:00Z">
        <w:r w:rsidR="006232D8">
          <w:t>v</w:t>
        </w:r>
      </w:ins>
      <w:ins w:id="86" w:author="Asesoría Jurídica - D.O.Ca. Rioja" w:date="2025-06-17T09:57:00Z" w16du:dateUtc="2025-06-17T07:57:00Z">
        <w:r w:rsidRPr="007F34A4">
          <w:rPr>
            <w:rPrChange w:id="87" w:author="Asesoría Jurídica - D.O.Ca. Rioja" w:date="2025-06-17T10:01:00Z" w16du:dateUtc="2025-06-17T08:01:00Z">
              <w:rPr>
                <w:color w:val="EE0000"/>
              </w:rPr>
            </w:rPrChange>
          </w:rPr>
          <w:t>ol., en el caso de los blancos y rosados.</w:t>
        </w:r>
      </w:ins>
    </w:p>
    <w:p w14:paraId="2341F617" w14:textId="77777777" w:rsidR="00F67C16" w:rsidRDefault="00F67C16" w:rsidP="007F34A4">
      <w:pPr>
        <w:pStyle w:val="Textoindependiente"/>
        <w:ind w:right="-285" w:firstLine="284"/>
        <w:jc w:val="both"/>
        <w:rPr>
          <w:ins w:id="88" w:author="Asesoría Jurídica - D.O.Ca. Rioja" w:date="2025-06-17T09:57:00Z" w16du:dateUtc="2025-06-17T07:57:00Z"/>
        </w:rPr>
      </w:pPr>
    </w:p>
    <w:p w14:paraId="4EFAA735" w14:textId="06EE0A78" w:rsidR="00BF2EC0" w:rsidRDefault="00BF2EC0" w:rsidP="00A96DFB">
      <w:pPr>
        <w:pStyle w:val="Textoindependiente"/>
        <w:ind w:right="-285" w:firstLine="284"/>
        <w:jc w:val="both"/>
      </w:pPr>
      <w:r>
        <w:t>Los vinos con derecho a las indicaciones Reserva</w:t>
      </w:r>
      <w:ins w:id="89" w:author="Asesoría Jurídica - D.O.Ca. Rioja" w:date="2025-06-17T09:56:00Z" w16du:dateUtc="2025-06-17T07:56:00Z">
        <w:r w:rsidR="00F67C16">
          <w:t xml:space="preserve">, </w:t>
        </w:r>
      </w:ins>
      <w:del w:id="90" w:author="Asesoría Jurídica - D.O.Ca. Rioja" w:date="2025-06-17T09:56:00Z" w16du:dateUtc="2025-06-17T07:56:00Z">
        <w:r w:rsidDel="00F67C16">
          <w:delText xml:space="preserve"> y </w:delText>
        </w:r>
      </w:del>
      <w:r>
        <w:t>Gran Reserva</w:t>
      </w:r>
      <w:ins w:id="91" w:author="Asesoría Jurídica - D.O.Ca. Rioja" w:date="2025-06-17T09:56:00Z" w16du:dateUtc="2025-06-17T07:56:00Z">
        <w:r w:rsidR="00F67C16">
          <w:t xml:space="preserve"> </w:t>
        </w:r>
        <w:r w:rsidR="00F67C16" w:rsidRPr="007F34A4">
          <w:t>y Viñedo Sing</w:t>
        </w:r>
      </w:ins>
      <w:ins w:id="92" w:author="Asesoría Jurídica - D.O.Ca. Rioja" w:date="2025-06-17T09:57:00Z" w16du:dateUtc="2025-06-17T07:57:00Z">
        <w:r w:rsidR="00F67C16" w:rsidRPr="007F34A4">
          <w:t>ular</w:t>
        </w:r>
      </w:ins>
      <w:r>
        <w:t xml:space="preserve"> deberán alcanzar una graduación</w:t>
      </w:r>
      <w:r w:rsidRPr="008959C7">
        <w:t xml:space="preserve"> </w:t>
      </w:r>
      <w:r>
        <w:t>adquirida</w:t>
      </w:r>
      <w:r w:rsidRPr="008959C7">
        <w:t xml:space="preserve"> </w:t>
      </w:r>
      <w:r>
        <w:t>mínima</w:t>
      </w:r>
      <w:r w:rsidRPr="008959C7">
        <w:t xml:space="preserve"> </w:t>
      </w:r>
      <w:r>
        <w:t>de</w:t>
      </w:r>
      <w:r w:rsidRPr="008959C7">
        <w:t xml:space="preserve"> </w:t>
      </w:r>
      <w:r>
        <w:t>12%</w:t>
      </w:r>
      <w:r w:rsidRPr="008959C7">
        <w:t xml:space="preserve"> </w:t>
      </w:r>
      <w:del w:id="93" w:author="Asesoría Jurídica - D.O.Ca. Rioja" w:date="2025-06-17T10:15:00Z" w16du:dateUtc="2025-06-17T08:15:00Z">
        <w:r w:rsidDel="006232D8">
          <w:delText>V</w:delText>
        </w:r>
      </w:del>
      <w:ins w:id="94" w:author="Asesoría Jurídica - D.O.Ca. Rioja" w:date="2025-06-17T10:15:00Z" w16du:dateUtc="2025-06-17T08:15:00Z">
        <w:r w:rsidR="006232D8">
          <w:t>v</w:t>
        </w:r>
      </w:ins>
      <w:r>
        <w:t>ol.,</w:t>
      </w:r>
      <w:r w:rsidRPr="008959C7">
        <w:t xml:space="preserve"> </w:t>
      </w:r>
      <w:r>
        <w:t>en</w:t>
      </w:r>
      <w:r w:rsidRPr="008959C7">
        <w:t xml:space="preserve"> </w:t>
      </w:r>
      <w:r>
        <w:t>el</w:t>
      </w:r>
      <w:r w:rsidRPr="008959C7">
        <w:t xml:space="preserve"> </w:t>
      </w:r>
      <w:r>
        <w:t>caso</w:t>
      </w:r>
      <w:r w:rsidRPr="008959C7">
        <w:t xml:space="preserve"> </w:t>
      </w:r>
      <w:r>
        <w:t>de</w:t>
      </w:r>
      <w:r w:rsidRPr="008959C7">
        <w:t xml:space="preserve"> </w:t>
      </w:r>
      <w:r>
        <w:t>los</w:t>
      </w:r>
      <w:r w:rsidRPr="008959C7">
        <w:t xml:space="preserve"> </w:t>
      </w:r>
      <w:r>
        <w:t>tintos,</w:t>
      </w:r>
      <w:r w:rsidRPr="008959C7">
        <w:t xml:space="preserve"> </w:t>
      </w:r>
      <w:r>
        <w:t>o</w:t>
      </w:r>
      <w:r w:rsidRPr="008959C7">
        <w:t xml:space="preserve"> </w:t>
      </w:r>
      <w:r>
        <w:t>de</w:t>
      </w:r>
      <w:r w:rsidRPr="008959C7">
        <w:t xml:space="preserve"> </w:t>
      </w:r>
      <w:r>
        <w:t>11%</w:t>
      </w:r>
      <w:r w:rsidRPr="008959C7">
        <w:t xml:space="preserve"> </w:t>
      </w:r>
      <w:del w:id="95" w:author="Asesoría Jurídica - D.O.Ca. Rioja" w:date="2025-06-17T10:10:00Z" w16du:dateUtc="2025-06-17T08:10:00Z">
        <w:r w:rsidDel="006232D8">
          <w:delText>V</w:delText>
        </w:r>
      </w:del>
      <w:ins w:id="96" w:author="Asesoría Jurídica - D.O.Ca. Rioja" w:date="2025-06-17T10:15:00Z" w16du:dateUtc="2025-06-17T08:15:00Z">
        <w:r w:rsidR="006232D8">
          <w:t>v</w:t>
        </w:r>
      </w:ins>
      <w:r>
        <w:t>ol.,</w:t>
      </w:r>
      <w:r w:rsidRPr="008959C7">
        <w:t xml:space="preserve"> </w:t>
      </w:r>
      <w:r>
        <w:t>en</w:t>
      </w:r>
      <w:r w:rsidRPr="008959C7">
        <w:t xml:space="preserve"> </w:t>
      </w:r>
      <w:r>
        <w:t>el</w:t>
      </w:r>
      <w:r w:rsidRPr="008959C7">
        <w:t xml:space="preserve"> </w:t>
      </w:r>
      <w:r>
        <w:t>caso</w:t>
      </w:r>
      <w:r w:rsidRPr="008959C7">
        <w:t xml:space="preserve"> </w:t>
      </w:r>
      <w:r>
        <w:t>de</w:t>
      </w:r>
      <w:r w:rsidRPr="008959C7">
        <w:t xml:space="preserve"> </w:t>
      </w:r>
      <w:r>
        <w:t>los blancos y rosados.</w:t>
      </w:r>
    </w:p>
    <w:p w14:paraId="00ED8C0D" w14:textId="77777777" w:rsidR="00BF2EC0" w:rsidRPr="00FD6D94" w:rsidRDefault="00BF2EC0" w:rsidP="0068154C">
      <w:pPr>
        <w:pStyle w:val="Textoindependiente"/>
        <w:ind w:right="-285"/>
      </w:pPr>
    </w:p>
    <w:p w14:paraId="34228280" w14:textId="77777777" w:rsidR="00BF2EC0" w:rsidRPr="008959C7" w:rsidRDefault="00BF2EC0" w:rsidP="00A96DFB">
      <w:pPr>
        <w:tabs>
          <w:tab w:val="left" w:pos="567"/>
        </w:tabs>
        <w:ind w:right="-285"/>
        <w:rPr>
          <w:sz w:val="24"/>
        </w:rPr>
      </w:pPr>
      <w:r w:rsidRPr="008959C7">
        <w:rPr>
          <w:sz w:val="24"/>
        </w:rPr>
        <w:t>a.2) Acidez</w:t>
      </w:r>
      <w:r w:rsidRPr="008959C7">
        <w:rPr>
          <w:spacing w:val="-8"/>
          <w:sz w:val="24"/>
        </w:rPr>
        <w:t xml:space="preserve"> </w:t>
      </w:r>
      <w:r w:rsidRPr="008959C7">
        <w:rPr>
          <w:spacing w:val="-2"/>
          <w:sz w:val="24"/>
        </w:rPr>
        <w:t>volátil</w:t>
      </w:r>
      <w:r>
        <w:rPr>
          <w:spacing w:val="-2"/>
          <w:sz w:val="24"/>
        </w:rPr>
        <w:t>.</w:t>
      </w:r>
    </w:p>
    <w:p w14:paraId="2AF52FAF" w14:textId="77777777" w:rsidR="00BF2EC0" w:rsidRPr="00FD6D94" w:rsidRDefault="00BF2EC0" w:rsidP="0068154C">
      <w:pPr>
        <w:pStyle w:val="Textoindependiente"/>
        <w:ind w:right="-285"/>
      </w:pPr>
    </w:p>
    <w:p w14:paraId="1B3320FC" w14:textId="77777777" w:rsidR="00BF2EC0" w:rsidRDefault="00BF2EC0" w:rsidP="00A96DFB">
      <w:pPr>
        <w:pStyle w:val="Textoindependiente"/>
        <w:ind w:right="-285" w:firstLine="284"/>
        <w:jc w:val="both"/>
      </w:pPr>
      <w:r>
        <w:t>La acidez volátil de los vinos de la campaña, expresada en ácido acético, no podrá superar 0,05 gramos/litro (0,833 miliequivalentes por litro), por cada grado de alcohol adquirido, y en cualquier caso no puede ser superior a 0,8 g/l, salvo en el caso de vinos blancos y rosados dulces y</w:t>
      </w:r>
      <w:r w:rsidRPr="008959C7">
        <w:t xml:space="preserve"> </w:t>
      </w:r>
      <w:r>
        <w:t>semidulces,</w:t>
      </w:r>
      <w:r w:rsidRPr="008959C7">
        <w:t xml:space="preserve"> </w:t>
      </w:r>
      <w:r>
        <w:t>para</w:t>
      </w:r>
      <w:r w:rsidRPr="008959C7">
        <w:t xml:space="preserve"> </w:t>
      </w:r>
      <w:r>
        <w:t>los</w:t>
      </w:r>
      <w:r w:rsidRPr="008959C7">
        <w:t xml:space="preserve"> </w:t>
      </w:r>
      <w:r>
        <w:t>que</w:t>
      </w:r>
      <w:r w:rsidRPr="008959C7">
        <w:t xml:space="preserve"> </w:t>
      </w:r>
      <w:r>
        <w:t>se</w:t>
      </w:r>
      <w:r w:rsidRPr="008959C7">
        <w:t xml:space="preserve"> </w:t>
      </w:r>
      <w:r>
        <w:t>fija</w:t>
      </w:r>
      <w:r w:rsidRPr="008959C7">
        <w:t xml:space="preserve"> </w:t>
      </w:r>
      <w:r>
        <w:t>un</w:t>
      </w:r>
      <w:r w:rsidRPr="008959C7">
        <w:t xml:space="preserve"> </w:t>
      </w:r>
      <w:r>
        <w:t>límite</w:t>
      </w:r>
      <w:r w:rsidRPr="008959C7">
        <w:t xml:space="preserve"> </w:t>
      </w:r>
      <w:r>
        <w:t>de</w:t>
      </w:r>
      <w:r w:rsidRPr="008959C7">
        <w:t xml:space="preserve"> </w:t>
      </w:r>
      <w:r>
        <w:t>1,5</w:t>
      </w:r>
      <w:r w:rsidRPr="008959C7">
        <w:t xml:space="preserve"> </w:t>
      </w:r>
      <w:r>
        <w:t>g/l</w:t>
      </w:r>
      <w:r w:rsidRPr="008959C7">
        <w:t xml:space="preserve"> </w:t>
      </w:r>
      <w:r>
        <w:t>(25</w:t>
      </w:r>
      <w:r w:rsidRPr="008959C7">
        <w:t xml:space="preserve"> </w:t>
      </w:r>
      <w:r>
        <w:t>miliequivalentes</w:t>
      </w:r>
      <w:r w:rsidRPr="008959C7">
        <w:t xml:space="preserve"> </w:t>
      </w:r>
      <w:r>
        <w:t>por</w:t>
      </w:r>
      <w:r w:rsidRPr="008959C7">
        <w:t xml:space="preserve"> </w:t>
      </w:r>
      <w:r>
        <w:t>litro).</w:t>
      </w:r>
      <w:r w:rsidRPr="008959C7">
        <w:t xml:space="preserve"> </w:t>
      </w:r>
      <w:r>
        <w:t>Los</w:t>
      </w:r>
      <w:r w:rsidRPr="008959C7">
        <w:t xml:space="preserve"> </w:t>
      </w:r>
      <w:r>
        <w:t>vinos</w:t>
      </w:r>
      <w:r w:rsidRPr="008959C7">
        <w:t xml:space="preserve"> </w:t>
      </w:r>
      <w:r>
        <w:t>secos de edad superior a un año no podrán superar 1 gramo por litro hasta 10% vol. y 0,06 gramos por litro por cada grado de alcohol que exceda de 10% vol.</w:t>
      </w:r>
    </w:p>
    <w:p w14:paraId="13851B8F" w14:textId="77777777" w:rsidR="00BF2EC0" w:rsidRPr="008959C7" w:rsidRDefault="00BF2EC0" w:rsidP="0068154C">
      <w:pPr>
        <w:pStyle w:val="Textoindependiente"/>
        <w:ind w:right="-285"/>
      </w:pPr>
    </w:p>
    <w:p w14:paraId="747EFB06" w14:textId="77777777" w:rsidR="00BF2EC0" w:rsidRDefault="00BF2EC0" w:rsidP="00A96DFB">
      <w:pPr>
        <w:pStyle w:val="Textoindependiente"/>
        <w:ind w:right="-285" w:firstLine="284"/>
        <w:jc w:val="both"/>
      </w:pPr>
      <w:r>
        <w:t>Una vez finalizada la primera fermentación, la acidez volátil del vino con destino a vino espumoso de calidad no podrá ser superior a 0,60 g/l expresada en ácido acético.</w:t>
      </w:r>
    </w:p>
    <w:p w14:paraId="467114F8" w14:textId="77777777" w:rsidR="00BF2EC0" w:rsidRPr="008959C7" w:rsidRDefault="00BF2EC0" w:rsidP="0068154C">
      <w:pPr>
        <w:pStyle w:val="Textoindependiente"/>
        <w:ind w:right="-285" w:firstLine="259"/>
      </w:pPr>
    </w:p>
    <w:p w14:paraId="7B3E5305" w14:textId="77777777" w:rsidR="00BF2EC0" w:rsidRPr="00C6464B" w:rsidRDefault="00BF2EC0" w:rsidP="00A96DFB">
      <w:pPr>
        <w:pStyle w:val="Textoindependiente"/>
        <w:ind w:right="-285" w:firstLine="284"/>
        <w:jc w:val="both"/>
      </w:pPr>
      <w:r>
        <w:t>La acidez volátil de los vinos espumosos de calidad dispuestos para el consumo expresada en ácido acético no podrá ser superior a 0,65 g/l.</w:t>
      </w:r>
    </w:p>
    <w:p w14:paraId="2103DA5C" w14:textId="77777777" w:rsidR="00BF2EC0" w:rsidRPr="00FD6D94" w:rsidRDefault="00BF2EC0" w:rsidP="0068154C">
      <w:pPr>
        <w:pStyle w:val="Textoindependiente"/>
        <w:ind w:right="-285"/>
      </w:pPr>
    </w:p>
    <w:p w14:paraId="2BDCB27F" w14:textId="77777777" w:rsidR="00BF2EC0" w:rsidRPr="008959C7" w:rsidRDefault="00BF2EC0" w:rsidP="00A96DFB">
      <w:pPr>
        <w:tabs>
          <w:tab w:val="left" w:pos="1491"/>
        </w:tabs>
        <w:ind w:right="-285"/>
        <w:rPr>
          <w:sz w:val="24"/>
        </w:rPr>
      </w:pPr>
      <w:r>
        <w:rPr>
          <w:sz w:val="24"/>
        </w:rPr>
        <w:t xml:space="preserve">a.3) </w:t>
      </w:r>
      <w:r w:rsidRPr="008959C7">
        <w:rPr>
          <w:sz w:val="24"/>
        </w:rPr>
        <w:t>Intensidad</w:t>
      </w:r>
      <w:r w:rsidRPr="008959C7">
        <w:rPr>
          <w:spacing w:val="-10"/>
          <w:sz w:val="24"/>
        </w:rPr>
        <w:t xml:space="preserve"> </w:t>
      </w:r>
      <w:r w:rsidRPr="008959C7">
        <w:rPr>
          <w:spacing w:val="-2"/>
          <w:sz w:val="24"/>
        </w:rPr>
        <w:t>colorante</w:t>
      </w:r>
      <w:r>
        <w:rPr>
          <w:spacing w:val="-2"/>
          <w:sz w:val="24"/>
        </w:rPr>
        <w:t>.</w:t>
      </w:r>
    </w:p>
    <w:p w14:paraId="4CB87905" w14:textId="77777777" w:rsidR="00BF2EC0" w:rsidRDefault="00BF2EC0" w:rsidP="0068154C">
      <w:pPr>
        <w:pStyle w:val="Textoindependiente"/>
        <w:spacing w:before="10"/>
        <w:ind w:right="-285"/>
        <w:rPr>
          <w:sz w:val="20"/>
        </w:rPr>
      </w:pPr>
    </w:p>
    <w:p w14:paraId="28015FD4" w14:textId="7664D83D" w:rsidR="00BF2EC0" w:rsidRPr="00B9270A" w:rsidRDefault="00BF2EC0" w:rsidP="00A96DFB">
      <w:pPr>
        <w:pStyle w:val="Textoindependiente"/>
        <w:ind w:right="-285" w:firstLine="284"/>
        <w:jc w:val="both"/>
      </w:pPr>
      <w:r>
        <w:t>La intensidad colorante mínima para los vinos tintos</w:t>
      </w:r>
      <w:r>
        <w:rPr>
          <w:spacing w:val="-1"/>
        </w:rPr>
        <w:t xml:space="preserve"> </w:t>
      </w:r>
      <w:r>
        <w:t>(A420 +</w:t>
      </w:r>
      <w:r>
        <w:rPr>
          <w:spacing w:val="-2"/>
        </w:rPr>
        <w:t xml:space="preserve"> </w:t>
      </w:r>
      <w:r>
        <w:t>A520 + A620)</w:t>
      </w:r>
      <w:r>
        <w:rPr>
          <w:spacing w:val="-2"/>
        </w:rPr>
        <w:t xml:space="preserve"> </w:t>
      </w:r>
      <w:r>
        <w:t xml:space="preserve">será de 3'5 para el caso de que la fermentación </w:t>
      </w:r>
      <w:proofErr w:type="spellStart"/>
      <w:r>
        <w:t>maloláctica</w:t>
      </w:r>
      <w:proofErr w:type="spellEnd"/>
      <w:r>
        <w:t xml:space="preserve"> esté realizada (máximo 0'5 g/l de ácido málico) y de 4 para el caso de que la fermentación </w:t>
      </w:r>
      <w:proofErr w:type="spellStart"/>
      <w:r>
        <w:t>maloláctica</w:t>
      </w:r>
      <w:proofErr w:type="spellEnd"/>
      <w:r>
        <w:t xml:space="preserve"> no éste realizada, siendo el índice de polifenoles totales mínimo de 30.</w:t>
      </w:r>
    </w:p>
    <w:p w14:paraId="72C98C61" w14:textId="77777777" w:rsidR="008C39B0" w:rsidRDefault="008C39B0" w:rsidP="00A96DFB">
      <w:pPr>
        <w:pStyle w:val="Textoindependiente"/>
        <w:ind w:right="-285" w:firstLine="284"/>
        <w:jc w:val="both"/>
      </w:pPr>
    </w:p>
    <w:p w14:paraId="57C6042F" w14:textId="11AB46D8" w:rsidR="00BF2EC0" w:rsidRPr="00C6464B" w:rsidRDefault="00BF2EC0" w:rsidP="00A96DFB">
      <w:pPr>
        <w:pStyle w:val="Textoindependiente"/>
        <w:ind w:right="-285" w:firstLine="284"/>
        <w:jc w:val="both"/>
      </w:pPr>
      <w:r>
        <w:t>Los vinos rosados amparados deberán situarse en una intensidad de color entre 0.10 y 1.8 UA/cm, como resultado de la suma de los parámetros A420+A520+A620.</w:t>
      </w:r>
    </w:p>
    <w:p w14:paraId="629B5371" w14:textId="77777777" w:rsidR="00BF2EC0" w:rsidRPr="00C6464B" w:rsidRDefault="00BF2EC0" w:rsidP="0068154C">
      <w:pPr>
        <w:pStyle w:val="Textoindependiente"/>
        <w:ind w:right="-285"/>
      </w:pPr>
    </w:p>
    <w:p w14:paraId="7BDD041E" w14:textId="77777777" w:rsidR="00BF2EC0" w:rsidRPr="008959C7" w:rsidRDefault="00BF2EC0" w:rsidP="00A96DFB">
      <w:pPr>
        <w:tabs>
          <w:tab w:val="left" w:pos="567"/>
        </w:tabs>
        <w:ind w:right="-285"/>
        <w:rPr>
          <w:sz w:val="24"/>
        </w:rPr>
      </w:pPr>
      <w:r>
        <w:rPr>
          <w:sz w:val="24"/>
        </w:rPr>
        <w:t xml:space="preserve">a.4) </w:t>
      </w:r>
      <w:r w:rsidRPr="008959C7">
        <w:rPr>
          <w:sz w:val="24"/>
        </w:rPr>
        <w:t>Contenido</w:t>
      </w:r>
      <w:r w:rsidRPr="008959C7">
        <w:rPr>
          <w:spacing w:val="-11"/>
          <w:sz w:val="24"/>
        </w:rPr>
        <w:t xml:space="preserve"> </w:t>
      </w:r>
      <w:r w:rsidRPr="008959C7">
        <w:rPr>
          <w:sz w:val="24"/>
        </w:rPr>
        <w:t>anhídrido</w:t>
      </w:r>
      <w:r w:rsidRPr="008959C7">
        <w:rPr>
          <w:spacing w:val="-4"/>
          <w:sz w:val="24"/>
        </w:rPr>
        <w:t xml:space="preserve"> </w:t>
      </w:r>
      <w:r w:rsidRPr="008959C7">
        <w:rPr>
          <w:spacing w:val="-2"/>
          <w:sz w:val="24"/>
        </w:rPr>
        <w:t>sulfuroso</w:t>
      </w:r>
      <w:r>
        <w:rPr>
          <w:spacing w:val="-2"/>
          <w:sz w:val="24"/>
        </w:rPr>
        <w:t>.</w:t>
      </w:r>
    </w:p>
    <w:p w14:paraId="68F3EC94" w14:textId="77777777" w:rsidR="00BF2EC0" w:rsidRPr="00C6464B" w:rsidRDefault="00BF2EC0" w:rsidP="0068154C">
      <w:pPr>
        <w:pStyle w:val="Textoindependiente"/>
        <w:ind w:right="-285"/>
      </w:pPr>
    </w:p>
    <w:p w14:paraId="70C7E95E" w14:textId="77777777" w:rsidR="00BF2EC0" w:rsidRDefault="00BF2EC0" w:rsidP="00A96DFB">
      <w:pPr>
        <w:pStyle w:val="Textoindependiente"/>
        <w:ind w:right="-285" w:firstLine="284"/>
        <w:jc w:val="both"/>
      </w:pPr>
      <w:r>
        <w:t>Los</w:t>
      </w:r>
      <w:r w:rsidRPr="00446897">
        <w:t xml:space="preserve"> </w:t>
      </w:r>
      <w:r>
        <w:t>vinos</w:t>
      </w:r>
      <w:r w:rsidRPr="00446897">
        <w:t xml:space="preserve"> </w:t>
      </w:r>
      <w:r>
        <w:t>protegidos</w:t>
      </w:r>
      <w:r w:rsidRPr="00446897">
        <w:t xml:space="preserve"> </w:t>
      </w:r>
      <w:r>
        <w:t>por</w:t>
      </w:r>
      <w:r w:rsidRPr="00446897">
        <w:t xml:space="preserve"> </w:t>
      </w:r>
      <w:r>
        <w:t>Denominación</w:t>
      </w:r>
      <w:r w:rsidRPr="00446897">
        <w:t xml:space="preserve"> </w:t>
      </w:r>
      <w:r>
        <w:t>de</w:t>
      </w:r>
      <w:r w:rsidRPr="00446897">
        <w:t xml:space="preserve"> </w:t>
      </w:r>
      <w:r>
        <w:t>Origen</w:t>
      </w:r>
      <w:r w:rsidRPr="00446897">
        <w:t xml:space="preserve"> </w:t>
      </w:r>
      <w:r>
        <w:t>Calificada,</w:t>
      </w:r>
      <w:r w:rsidRPr="00446897">
        <w:t xml:space="preserve"> </w:t>
      </w:r>
      <w:r>
        <w:t>dispuestos</w:t>
      </w:r>
      <w:r w:rsidRPr="00446897">
        <w:t xml:space="preserve"> </w:t>
      </w:r>
      <w:r>
        <w:t>para</w:t>
      </w:r>
      <w:r w:rsidRPr="00446897">
        <w:t xml:space="preserve"> </w:t>
      </w:r>
      <w:r>
        <w:t>el</w:t>
      </w:r>
      <w:r w:rsidRPr="00446897">
        <w:t xml:space="preserve"> </w:t>
      </w:r>
      <w:r>
        <w:t>consumo</w:t>
      </w:r>
      <w:r w:rsidRPr="00446897">
        <w:t xml:space="preserve"> </w:t>
      </w:r>
      <w:r>
        <w:t>no podrán sobrepasar los límites máximos de anhídrido sulfuroso total (expresado en miligramos por litro) que se citan a continuación:</w:t>
      </w:r>
    </w:p>
    <w:p w14:paraId="4050A1CD" w14:textId="77777777" w:rsidR="00BF2EC0" w:rsidRDefault="00BF2EC0" w:rsidP="0068154C">
      <w:pPr>
        <w:pStyle w:val="Textoindependiente"/>
        <w:spacing w:before="1"/>
        <w:ind w:right="-285"/>
        <w:jc w:val="both"/>
      </w:pPr>
    </w:p>
    <w:p w14:paraId="705C099D" w14:textId="14E705EA" w:rsidR="00BF2EC0" w:rsidRDefault="00BF2EC0" w:rsidP="00A96DFB">
      <w:pPr>
        <w:pStyle w:val="Textoindependiente"/>
        <w:numPr>
          <w:ilvl w:val="0"/>
          <w:numId w:val="33"/>
        </w:numPr>
        <w:ind w:left="0" w:right="-285" w:firstLine="284"/>
        <w:jc w:val="both"/>
      </w:pPr>
      <w:r>
        <w:t>Vinos</w:t>
      </w:r>
      <w:r w:rsidRPr="00446897">
        <w:t xml:space="preserve"> </w:t>
      </w:r>
      <w:r>
        <w:t>blancos</w:t>
      </w:r>
      <w:r w:rsidRPr="00446897">
        <w:t xml:space="preserve"> </w:t>
      </w:r>
      <w:r>
        <w:t>y</w:t>
      </w:r>
      <w:r w:rsidRPr="00446897">
        <w:t xml:space="preserve"> </w:t>
      </w:r>
      <w:r>
        <w:t>rosados,</w:t>
      </w:r>
      <w:r w:rsidRPr="00446897">
        <w:t xml:space="preserve"> </w:t>
      </w:r>
      <w:r>
        <w:t>con</w:t>
      </w:r>
      <w:r w:rsidRPr="00446897">
        <w:t xml:space="preserve"> </w:t>
      </w:r>
      <w:r>
        <w:t>menos</w:t>
      </w:r>
      <w:r w:rsidRPr="00446897">
        <w:t xml:space="preserve"> </w:t>
      </w:r>
      <w:r>
        <w:t>de</w:t>
      </w:r>
      <w:r w:rsidRPr="00446897">
        <w:t xml:space="preserve"> </w:t>
      </w:r>
      <w:r>
        <w:t>5</w:t>
      </w:r>
      <w:r w:rsidRPr="00446897">
        <w:t xml:space="preserve"> </w:t>
      </w:r>
      <w:r>
        <w:t>gramos/litro</w:t>
      </w:r>
      <w:r w:rsidRPr="00446897">
        <w:t xml:space="preserve"> </w:t>
      </w:r>
      <w:r>
        <w:t>de</w:t>
      </w:r>
      <w:r w:rsidRPr="00446897">
        <w:t xml:space="preserve"> </w:t>
      </w:r>
      <w:r>
        <w:t>azúcares: 180</w:t>
      </w:r>
      <w:r w:rsidR="002F3418">
        <w:t>.</w:t>
      </w:r>
    </w:p>
    <w:p w14:paraId="15E9CB91" w14:textId="36C69A11" w:rsidR="00BF2EC0" w:rsidRDefault="00BF2EC0" w:rsidP="00A96DFB">
      <w:pPr>
        <w:pStyle w:val="Textoindependiente"/>
        <w:numPr>
          <w:ilvl w:val="0"/>
          <w:numId w:val="33"/>
        </w:numPr>
        <w:ind w:left="0" w:right="-285" w:firstLine="284"/>
        <w:jc w:val="both"/>
      </w:pPr>
      <w:r>
        <w:t>Vinos tintos, con menos de 5 gramos/litro de azúcares: 140.</w:t>
      </w:r>
    </w:p>
    <w:p w14:paraId="45333325" w14:textId="7E80346E" w:rsidR="00BF2EC0" w:rsidRDefault="00BF2EC0" w:rsidP="00A96DFB">
      <w:pPr>
        <w:pStyle w:val="Textoindependiente"/>
        <w:numPr>
          <w:ilvl w:val="0"/>
          <w:numId w:val="33"/>
        </w:numPr>
        <w:ind w:left="0" w:right="-285" w:firstLine="284"/>
        <w:jc w:val="both"/>
      </w:pPr>
      <w:r>
        <w:t>Vinos</w:t>
      </w:r>
      <w:r w:rsidRPr="00446897">
        <w:t xml:space="preserve"> </w:t>
      </w:r>
      <w:r>
        <w:t>blancos</w:t>
      </w:r>
      <w:r w:rsidRPr="00446897">
        <w:t xml:space="preserve"> </w:t>
      </w:r>
      <w:r>
        <w:t>y</w:t>
      </w:r>
      <w:r w:rsidRPr="00446897">
        <w:t xml:space="preserve"> </w:t>
      </w:r>
      <w:r>
        <w:t>rosados,</w:t>
      </w:r>
      <w:r w:rsidRPr="00446897">
        <w:t xml:space="preserve"> </w:t>
      </w:r>
      <w:r>
        <w:t>con</w:t>
      </w:r>
      <w:r w:rsidRPr="00446897">
        <w:t xml:space="preserve"> </w:t>
      </w:r>
      <w:r>
        <w:t>5</w:t>
      </w:r>
      <w:r w:rsidRPr="00446897">
        <w:t xml:space="preserve"> </w:t>
      </w:r>
      <w:r>
        <w:t>o</w:t>
      </w:r>
      <w:r w:rsidRPr="00446897">
        <w:t xml:space="preserve"> </w:t>
      </w:r>
      <w:r>
        <w:t>más</w:t>
      </w:r>
      <w:r w:rsidRPr="00446897">
        <w:t xml:space="preserve"> </w:t>
      </w:r>
      <w:r>
        <w:t>gramos/litro de</w:t>
      </w:r>
      <w:r w:rsidRPr="00446897">
        <w:t xml:space="preserve"> </w:t>
      </w:r>
      <w:r>
        <w:t>azúcares:</w:t>
      </w:r>
      <w:r w:rsidRPr="00446897">
        <w:t xml:space="preserve"> </w:t>
      </w:r>
      <w:r>
        <w:t>240.</w:t>
      </w:r>
    </w:p>
    <w:p w14:paraId="583DF87E" w14:textId="4AE5EA48" w:rsidR="00BF2EC0" w:rsidRDefault="00BF2EC0" w:rsidP="00A96DFB">
      <w:pPr>
        <w:pStyle w:val="Textoindependiente"/>
        <w:numPr>
          <w:ilvl w:val="0"/>
          <w:numId w:val="33"/>
        </w:numPr>
        <w:ind w:left="0" w:right="-285" w:firstLine="284"/>
        <w:jc w:val="both"/>
      </w:pPr>
      <w:r>
        <w:t>Vinos tintos, con 5 o más gramos/litro de azúcares: 180.</w:t>
      </w:r>
    </w:p>
    <w:p w14:paraId="5C72E2BF" w14:textId="77777777" w:rsidR="00BF2EC0" w:rsidRDefault="00BF2EC0" w:rsidP="00A96DFB">
      <w:pPr>
        <w:pStyle w:val="Textoindependiente"/>
        <w:ind w:right="-285"/>
        <w:jc w:val="both"/>
      </w:pPr>
    </w:p>
    <w:p w14:paraId="3E71A595" w14:textId="77777777" w:rsidR="00BF2EC0" w:rsidRDefault="00BF2EC0" w:rsidP="00A96DFB">
      <w:pPr>
        <w:pStyle w:val="Textoindependiente"/>
        <w:ind w:right="-285" w:firstLine="284"/>
        <w:jc w:val="both"/>
      </w:pPr>
      <w:r>
        <w:t>La cantidad máxima admitida de anhídrido sulfuroso total en fase de calificación, una vez</w:t>
      </w:r>
      <w:r w:rsidRPr="00446897">
        <w:t xml:space="preserve"> </w:t>
      </w:r>
      <w:r>
        <w:t>finalizado el proceso de fermentación, será de:</w:t>
      </w:r>
    </w:p>
    <w:p w14:paraId="28EA2A0F" w14:textId="77777777" w:rsidR="00BF2EC0" w:rsidRPr="00446897" w:rsidRDefault="00BF2EC0" w:rsidP="0068154C">
      <w:pPr>
        <w:pStyle w:val="Textoindependiente"/>
        <w:spacing w:before="10"/>
        <w:ind w:right="-285"/>
        <w:jc w:val="both"/>
      </w:pPr>
    </w:p>
    <w:p w14:paraId="3A5C4EA0" w14:textId="77777777" w:rsidR="00BF2EC0" w:rsidRPr="00AA5CCE" w:rsidRDefault="00BF2EC0" w:rsidP="00A96DFB">
      <w:pPr>
        <w:pStyle w:val="Textoindependiente"/>
        <w:numPr>
          <w:ilvl w:val="0"/>
          <w:numId w:val="34"/>
        </w:numPr>
        <w:ind w:left="0" w:right="-285" w:firstLine="284"/>
        <w:jc w:val="both"/>
        <w:rPr>
          <w:lang w:val="pt-PT"/>
        </w:rPr>
      </w:pPr>
      <w:r w:rsidRPr="00AA5CCE">
        <w:rPr>
          <w:lang w:val="pt-PT"/>
        </w:rPr>
        <w:t>Vinos tintos secos: 100 mg/l.</w:t>
      </w:r>
    </w:p>
    <w:p w14:paraId="02412D6A" w14:textId="77777777" w:rsidR="00BF2EC0" w:rsidRDefault="00BF2EC0" w:rsidP="00A96DFB">
      <w:pPr>
        <w:pStyle w:val="Textoindependiente"/>
        <w:numPr>
          <w:ilvl w:val="0"/>
          <w:numId w:val="34"/>
        </w:numPr>
        <w:ind w:left="0" w:right="-285" w:firstLine="284"/>
        <w:jc w:val="both"/>
      </w:pPr>
      <w:r>
        <w:t>Vinos</w:t>
      </w:r>
      <w:r w:rsidRPr="00446897">
        <w:t xml:space="preserve"> </w:t>
      </w:r>
      <w:r>
        <w:t>rosados</w:t>
      </w:r>
      <w:r w:rsidRPr="00446897">
        <w:t xml:space="preserve"> </w:t>
      </w:r>
      <w:r>
        <w:t>secos:</w:t>
      </w:r>
      <w:r w:rsidRPr="00446897">
        <w:t xml:space="preserve"> </w:t>
      </w:r>
      <w:r>
        <w:t>150</w:t>
      </w:r>
      <w:r w:rsidRPr="00446897">
        <w:t xml:space="preserve"> </w:t>
      </w:r>
      <w:r>
        <w:t>mg/l.</w:t>
      </w:r>
    </w:p>
    <w:p w14:paraId="1977F475" w14:textId="77777777" w:rsidR="00BF2EC0" w:rsidRDefault="00BF2EC0" w:rsidP="00A96DFB">
      <w:pPr>
        <w:pStyle w:val="Textoindependiente"/>
        <w:numPr>
          <w:ilvl w:val="0"/>
          <w:numId w:val="34"/>
        </w:numPr>
        <w:ind w:left="0" w:right="-285" w:firstLine="284"/>
        <w:jc w:val="both"/>
      </w:pPr>
      <w:r>
        <w:t>Vinos</w:t>
      </w:r>
      <w:r w:rsidRPr="00446897">
        <w:t xml:space="preserve"> </w:t>
      </w:r>
      <w:r>
        <w:t>blancos</w:t>
      </w:r>
      <w:r w:rsidRPr="00446897">
        <w:t xml:space="preserve"> </w:t>
      </w:r>
      <w:r>
        <w:t>secos:</w:t>
      </w:r>
      <w:r w:rsidRPr="00446897">
        <w:t xml:space="preserve"> </w:t>
      </w:r>
      <w:r>
        <w:t>150</w:t>
      </w:r>
      <w:r w:rsidRPr="00446897">
        <w:t xml:space="preserve"> mg/l.</w:t>
      </w:r>
    </w:p>
    <w:p w14:paraId="29E9E1C8" w14:textId="77777777" w:rsidR="00BF2EC0" w:rsidRDefault="00BF2EC0" w:rsidP="00A96DFB">
      <w:pPr>
        <w:pStyle w:val="Textoindependiente"/>
        <w:numPr>
          <w:ilvl w:val="0"/>
          <w:numId w:val="34"/>
        </w:numPr>
        <w:ind w:left="0" w:right="-285" w:firstLine="284"/>
        <w:jc w:val="both"/>
      </w:pPr>
      <w:r>
        <w:t xml:space="preserve">Vinos tintos semisecos con 5 </w:t>
      </w:r>
      <w:proofErr w:type="spellStart"/>
      <w:r>
        <w:t>ó</w:t>
      </w:r>
      <w:proofErr w:type="spellEnd"/>
      <w:r>
        <w:t xml:space="preserve"> más gramos/litro de azúcares: 180 mg/l.</w:t>
      </w:r>
    </w:p>
    <w:p w14:paraId="0C8785C2" w14:textId="77777777" w:rsidR="00BF2EC0" w:rsidRDefault="00BF2EC0" w:rsidP="00A96DFB">
      <w:pPr>
        <w:pStyle w:val="Textoindependiente"/>
        <w:numPr>
          <w:ilvl w:val="0"/>
          <w:numId w:val="34"/>
        </w:numPr>
        <w:ind w:left="0" w:right="-285" w:firstLine="284"/>
        <w:jc w:val="both"/>
      </w:pPr>
      <w:r>
        <w:t>Vinos</w:t>
      </w:r>
      <w:r w:rsidRPr="00446897">
        <w:t xml:space="preserve"> </w:t>
      </w:r>
      <w:r>
        <w:t>rosados</w:t>
      </w:r>
      <w:r w:rsidRPr="00446897">
        <w:t xml:space="preserve"> </w:t>
      </w:r>
      <w:r>
        <w:t>semisecos</w:t>
      </w:r>
      <w:r w:rsidRPr="00446897">
        <w:t xml:space="preserve"> </w:t>
      </w:r>
      <w:r>
        <w:t>con</w:t>
      </w:r>
      <w:r w:rsidRPr="00446897">
        <w:t xml:space="preserve"> </w:t>
      </w:r>
      <w:r>
        <w:t>5</w:t>
      </w:r>
      <w:r w:rsidRPr="00446897">
        <w:t xml:space="preserve"> </w:t>
      </w:r>
      <w:proofErr w:type="spellStart"/>
      <w:r>
        <w:t>ó</w:t>
      </w:r>
      <w:proofErr w:type="spellEnd"/>
      <w:r w:rsidRPr="00446897">
        <w:t xml:space="preserve"> </w:t>
      </w:r>
      <w:r>
        <w:t>más</w:t>
      </w:r>
      <w:r w:rsidRPr="00446897">
        <w:t xml:space="preserve"> </w:t>
      </w:r>
      <w:r>
        <w:t>gramos/litro</w:t>
      </w:r>
      <w:r w:rsidRPr="00446897">
        <w:t xml:space="preserve"> </w:t>
      </w:r>
      <w:r>
        <w:t>de</w:t>
      </w:r>
      <w:r w:rsidRPr="00446897">
        <w:t xml:space="preserve"> </w:t>
      </w:r>
      <w:r>
        <w:t>azúcares:</w:t>
      </w:r>
      <w:r w:rsidRPr="00446897">
        <w:t xml:space="preserve"> </w:t>
      </w:r>
      <w:r>
        <w:t>240</w:t>
      </w:r>
      <w:r w:rsidRPr="00446897">
        <w:t xml:space="preserve"> </w:t>
      </w:r>
      <w:r>
        <w:t>mg/l.</w:t>
      </w:r>
    </w:p>
    <w:p w14:paraId="46231D9F" w14:textId="77777777" w:rsidR="00BF2EC0" w:rsidRDefault="00BF2EC0" w:rsidP="00A96DFB">
      <w:pPr>
        <w:pStyle w:val="Textoindependiente"/>
        <w:numPr>
          <w:ilvl w:val="0"/>
          <w:numId w:val="34"/>
        </w:numPr>
        <w:ind w:left="0" w:right="-285" w:firstLine="284"/>
        <w:jc w:val="both"/>
      </w:pPr>
      <w:r>
        <w:t>Vinos blancos</w:t>
      </w:r>
      <w:r w:rsidRPr="00446897">
        <w:t xml:space="preserve"> </w:t>
      </w:r>
      <w:r>
        <w:t>semisecos con</w:t>
      </w:r>
      <w:r w:rsidRPr="00446897">
        <w:t xml:space="preserve"> </w:t>
      </w:r>
      <w:r>
        <w:t>5</w:t>
      </w:r>
      <w:r w:rsidRPr="00446897">
        <w:t xml:space="preserve"> </w:t>
      </w:r>
      <w:proofErr w:type="spellStart"/>
      <w:r>
        <w:t>ó</w:t>
      </w:r>
      <w:proofErr w:type="spellEnd"/>
      <w:r>
        <w:t xml:space="preserve"> más gramos/litro de</w:t>
      </w:r>
      <w:r w:rsidRPr="00446897">
        <w:t xml:space="preserve"> </w:t>
      </w:r>
      <w:r>
        <w:t>azúcares: 240 mg/l.</w:t>
      </w:r>
    </w:p>
    <w:p w14:paraId="4C3434CD" w14:textId="77777777" w:rsidR="00BF2EC0" w:rsidRDefault="00BF2EC0" w:rsidP="00A96DFB">
      <w:pPr>
        <w:pStyle w:val="Textoindependiente"/>
        <w:numPr>
          <w:ilvl w:val="0"/>
          <w:numId w:val="34"/>
        </w:numPr>
        <w:ind w:left="0" w:right="-285" w:firstLine="284"/>
        <w:jc w:val="both"/>
      </w:pPr>
      <w:r>
        <w:t>Vinos rosados semidulces: 240 mg/l.</w:t>
      </w:r>
    </w:p>
    <w:p w14:paraId="09DA86B9" w14:textId="77777777" w:rsidR="00BF2EC0" w:rsidRDefault="00BF2EC0" w:rsidP="00A96DFB">
      <w:pPr>
        <w:pStyle w:val="Textoindependiente"/>
        <w:numPr>
          <w:ilvl w:val="0"/>
          <w:numId w:val="34"/>
        </w:numPr>
        <w:ind w:left="0" w:right="-285" w:firstLine="284"/>
        <w:jc w:val="both"/>
      </w:pPr>
      <w:r>
        <w:t>Vinos</w:t>
      </w:r>
      <w:r w:rsidRPr="00446897">
        <w:t xml:space="preserve"> </w:t>
      </w:r>
      <w:r>
        <w:t>blancos</w:t>
      </w:r>
      <w:r w:rsidRPr="00446897">
        <w:t xml:space="preserve"> </w:t>
      </w:r>
      <w:r>
        <w:t>semidulces:</w:t>
      </w:r>
      <w:r w:rsidRPr="00446897">
        <w:t xml:space="preserve"> </w:t>
      </w:r>
      <w:r>
        <w:t>240</w:t>
      </w:r>
      <w:r w:rsidRPr="00446897">
        <w:t xml:space="preserve"> </w:t>
      </w:r>
      <w:r>
        <w:t>mg/l.</w:t>
      </w:r>
    </w:p>
    <w:p w14:paraId="1F6F306A" w14:textId="77777777" w:rsidR="00BF2EC0" w:rsidRDefault="00BF2EC0" w:rsidP="00A96DFB">
      <w:pPr>
        <w:pStyle w:val="Textoindependiente"/>
        <w:numPr>
          <w:ilvl w:val="0"/>
          <w:numId w:val="34"/>
        </w:numPr>
        <w:ind w:left="0" w:right="-285" w:firstLine="284"/>
        <w:jc w:val="both"/>
      </w:pPr>
      <w:r>
        <w:t>Vinos rosados dulces: 240 mg/l.</w:t>
      </w:r>
    </w:p>
    <w:p w14:paraId="07A117BF" w14:textId="77777777" w:rsidR="00BF2EC0" w:rsidRDefault="00BF2EC0" w:rsidP="00A96DFB">
      <w:pPr>
        <w:pStyle w:val="Textoindependiente"/>
        <w:numPr>
          <w:ilvl w:val="0"/>
          <w:numId w:val="34"/>
        </w:numPr>
        <w:ind w:left="0" w:right="-285" w:firstLine="284"/>
        <w:jc w:val="both"/>
      </w:pPr>
      <w:r>
        <w:t>Vinos</w:t>
      </w:r>
      <w:r w:rsidRPr="00446897">
        <w:t xml:space="preserve"> </w:t>
      </w:r>
      <w:r>
        <w:t>blancos</w:t>
      </w:r>
      <w:r w:rsidRPr="00446897">
        <w:t xml:space="preserve"> </w:t>
      </w:r>
      <w:r>
        <w:t>dulces:</w:t>
      </w:r>
      <w:r w:rsidRPr="00446897">
        <w:t xml:space="preserve"> </w:t>
      </w:r>
      <w:r>
        <w:t>240</w:t>
      </w:r>
      <w:r w:rsidRPr="00446897">
        <w:t xml:space="preserve"> mg/l.</w:t>
      </w:r>
    </w:p>
    <w:p w14:paraId="4A18A791" w14:textId="77777777" w:rsidR="00BF2EC0" w:rsidRDefault="00BF2EC0" w:rsidP="0068154C">
      <w:pPr>
        <w:pStyle w:val="Textoindependiente"/>
        <w:spacing w:before="8"/>
        <w:ind w:right="-285"/>
        <w:rPr>
          <w:sz w:val="20"/>
        </w:rPr>
      </w:pPr>
    </w:p>
    <w:p w14:paraId="2EE153D2" w14:textId="77777777" w:rsidR="00BF2EC0" w:rsidRDefault="00BF2EC0" w:rsidP="00A96DFB">
      <w:pPr>
        <w:pStyle w:val="Textoindependiente"/>
        <w:ind w:right="-285" w:firstLine="284"/>
        <w:jc w:val="both"/>
      </w:pPr>
      <w:r>
        <w:t>Una vez finalizada la primera fermentación, el anhídrido sulfuroso total del vino con destino a vino espumoso de calidad no podrá ser superior a 100 mg/l.</w:t>
      </w:r>
    </w:p>
    <w:p w14:paraId="15597995" w14:textId="77777777" w:rsidR="00BF2EC0" w:rsidRPr="00C6464B" w:rsidRDefault="00BF2EC0" w:rsidP="0068154C">
      <w:pPr>
        <w:pStyle w:val="Textoindependiente"/>
        <w:spacing w:before="6"/>
        <w:ind w:right="-285"/>
        <w:jc w:val="both"/>
      </w:pPr>
    </w:p>
    <w:p w14:paraId="2499F7E3" w14:textId="77777777" w:rsidR="00BF2EC0" w:rsidRDefault="00BF2EC0" w:rsidP="00A96DFB">
      <w:pPr>
        <w:pStyle w:val="Textoindependiente"/>
        <w:ind w:right="-285" w:firstLine="284"/>
        <w:jc w:val="both"/>
      </w:pPr>
      <w:r>
        <w:t>Los</w:t>
      </w:r>
      <w:r>
        <w:rPr>
          <w:spacing w:val="-4"/>
        </w:rPr>
        <w:t xml:space="preserve"> </w:t>
      </w:r>
      <w:r>
        <w:t>vinos</w:t>
      </w:r>
      <w:r>
        <w:rPr>
          <w:spacing w:val="-9"/>
        </w:rPr>
        <w:t xml:space="preserve"> </w:t>
      </w:r>
      <w:r>
        <w:t>espumosos</w:t>
      </w:r>
      <w:r>
        <w:rPr>
          <w:spacing w:val="-11"/>
        </w:rPr>
        <w:t xml:space="preserve"> </w:t>
      </w:r>
      <w:r>
        <w:t>de</w:t>
      </w:r>
      <w:r>
        <w:rPr>
          <w:spacing w:val="-3"/>
        </w:rPr>
        <w:t xml:space="preserve"> </w:t>
      </w:r>
      <w:r>
        <w:t>calidad</w:t>
      </w:r>
      <w:r>
        <w:rPr>
          <w:spacing w:val="-3"/>
        </w:rPr>
        <w:t xml:space="preserve"> </w:t>
      </w:r>
      <w:r>
        <w:t>dispuestos</w:t>
      </w:r>
      <w:r>
        <w:rPr>
          <w:spacing w:val="-9"/>
        </w:rPr>
        <w:t xml:space="preserve"> </w:t>
      </w:r>
      <w:r>
        <w:t>para</w:t>
      </w:r>
      <w:r>
        <w:rPr>
          <w:spacing w:val="-3"/>
        </w:rPr>
        <w:t xml:space="preserve"> </w:t>
      </w:r>
      <w:r>
        <w:t>el</w:t>
      </w:r>
      <w:r>
        <w:rPr>
          <w:spacing w:val="-7"/>
        </w:rPr>
        <w:t xml:space="preserve"> </w:t>
      </w:r>
      <w:r>
        <w:t>consumo</w:t>
      </w:r>
      <w:r>
        <w:rPr>
          <w:spacing w:val="-3"/>
        </w:rPr>
        <w:t xml:space="preserve"> </w:t>
      </w:r>
      <w:r>
        <w:t>no</w:t>
      </w:r>
      <w:r>
        <w:rPr>
          <w:spacing w:val="-3"/>
        </w:rPr>
        <w:t xml:space="preserve"> </w:t>
      </w:r>
      <w:r>
        <w:t>podrán</w:t>
      </w:r>
      <w:r>
        <w:rPr>
          <w:spacing w:val="-3"/>
        </w:rPr>
        <w:t xml:space="preserve"> </w:t>
      </w:r>
      <w:r>
        <w:t>sobrepasar</w:t>
      </w:r>
      <w:r>
        <w:rPr>
          <w:spacing w:val="-5"/>
        </w:rPr>
        <w:t xml:space="preserve"> </w:t>
      </w:r>
      <w:r>
        <w:t>el</w:t>
      </w:r>
      <w:r>
        <w:rPr>
          <w:spacing w:val="-7"/>
        </w:rPr>
        <w:t xml:space="preserve"> </w:t>
      </w:r>
      <w:r>
        <w:t>límite máximo de anhídrido sulfuroso total de 140 mg/l.</w:t>
      </w:r>
    </w:p>
    <w:p w14:paraId="41C78021" w14:textId="77777777" w:rsidR="00BF2EC0" w:rsidRDefault="00BF2EC0" w:rsidP="0068154C">
      <w:pPr>
        <w:pStyle w:val="Textoindependiente"/>
        <w:spacing w:line="278" w:lineRule="auto"/>
        <w:ind w:right="-285" w:firstLine="284"/>
        <w:jc w:val="both"/>
      </w:pPr>
    </w:p>
    <w:p w14:paraId="5CDBC885" w14:textId="77777777" w:rsidR="008C39B0" w:rsidRDefault="008C39B0" w:rsidP="00A96DFB">
      <w:pPr>
        <w:ind w:right="-285" w:firstLine="284"/>
        <w:jc w:val="both"/>
        <w:rPr>
          <w:sz w:val="24"/>
          <w:szCs w:val="24"/>
        </w:rPr>
      </w:pPr>
    </w:p>
    <w:p w14:paraId="279C8436" w14:textId="7003CCFC" w:rsidR="00CF1149" w:rsidRDefault="00BF2EC0" w:rsidP="00A96DFB">
      <w:pPr>
        <w:ind w:right="-285" w:firstLine="284"/>
        <w:jc w:val="both"/>
        <w:rPr>
          <w:sz w:val="24"/>
          <w:szCs w:val="24"/>
        </w:rPr>
      </w:pPr>
      <w:r w:rsidRPr="00446897">
        <w:rPr>
          <w:sz w:val="24"/>
          <w:szCs w:val="24"/>
        </w:rPr>
        <w:t>Los requisitos analíticos no contemplados se ajustarán a lo indicado en la OCM vitivinícola.</w:t>
      </w:r>
    </w:p>
    <w:p w14:paraId="6AB655BB" w14:textId="77777777" w:rsidR="008C39B0" w:rsidRDefault="008C39B0" w:rsidP="00A96DFB">
      <w:pPr>
        <w:ind w:right="-285"/>
        <w:jc w:val="both"/>
        <w:rPr>
          <w:sz w:val="24"/>
        </w:rPr>
      </w:pPr>
    </w:p>
    <w:p w14:paraId="028185DB" w14:textId="391B631E" w:rsidR="00BF2EC0" w:rsidRPr="009D2D5A" w:rsidRDefault="00BF2EC0" w:rsidP="00A96DFB">
      <w:pPr>
        <w:ind w:right="-285"/>
        <w:jc w:val="both"/>
        <w:rPr>
          <w:sz w:val="24"/>
          <w:szCs w:val="24"/>
        </w:rPr>
      </w:pPr>
      <w:r w:rsidRPr="009D2D5A">
        <w:rPr>
          <w:sz w:val="24"/>
        </w:rPr>
        <w:t>a.5) Azúcares</w:t>
      </w:r>
      <w:r w:rsidRPr="009D2D5A">
        <w:rPr>
          <w:spacing w:val="-7"/>
          <w:sz w:val="24"/>
        </w:rPr>
        <w:t xml:space="preserve"> </w:t>
      </w:r>
      <w:r w:rsidRPr="009D2D5A">
        <w:rPr>
          <w:spacing w:val="-2"/>
          <w:sz w:val="24"/>
        </w:rPr>
        <w:t>reductores.</w:t>
      </w:r>
    </w:p>
    <w:p w14:paraId="3DF8E5FF" w14:textId="77777777" w:rsidR="00BF2EC0" w:rsidRDefault="00BF2EC0" w:rsidP="0068154C">
      <w:pPr>
        <w:pStyle w:val="Textoindependiente"/>
        <w:ind w:right="-285"/>
        <w:rPr>
          <w:sz w:val="20"/>
        </w:rPr>
      </w:pPr>
    </w:p>
    <w:p w14:paraId="109C2D67" w14:textId="12C62D42" w:rsidR="00BF2EC0" w:rsidRPr="00985C60" w:rsidRDefault="00BF2EC0" w:rsidP="00A96DFB">
      <w:pPr>
        <w:pStyle w:val="Textoindependiente"/>
        <w:ind w:right="-285" w:firstLine="284"/>
        <w:jc w:val="both"/>
        <w:rPr>
          <w:color w:val="FF0000"/>
        </w:rPr>
      </w:pPr>
      <w:r>
        <w:t>Los azúcares reductores residuales no deberán superar los 4 g/l. Se exceptúan los vinos tintos, blancos y rosados semisecos y los blancos y rosados dulces y semidulces. La obtención de estos vinos podrá efectuarse bien mediante la paralización de la fermentación, antes de su conclusión o bien partiendo de vinos secos mediante su edulcoración en las condiciones previstas en el</w:t>
      </w:r>
      <w:bookmarkStart w:id="97" w:name="_Hlk127178616"/>
      <w:r w:rsidR="00381035">
        <w:t xml:space="preserve"> Anexo I Parte D del Reglamento Delegado (UE) 2019/934, de la Comisión.</w:t>
      </w:r>
      <w:r w:rsidRPr="00985C60">
        <w:t xml:space="preserve"> </w:t>
      </w:r>
    </w:p>
    <w:bookmarkEnd w:id="97"/>
    <w:p w14:paraId="528670A7" w14:textId="77777777" w:rsidR="00BF2EC0" w:rsidRPr="00FD6D94" w:rsidRDefault="00BF2EC0" w:rsidP="0068154C">
      <w:pPr>
        <w:pStyle w:val="Textoindependiente"/>
        <w:ind w:right="-285"/>
      </w:pPr>
    </w:p>
    <w:p w14:paraId="0A9CA544" w14:textId="77777777" w:rsidR="00BF2EC0" w:rsidRDefault="00BF2EC0" w:rsidP="00A96DFB">
      <w:pPr>
        <w:pStyle w:val="Textoindependiente"/>
        <w:ind w:right="-285" w:firstLine="284"/>
        <w:jc w:val="both"/>
      </w:pPr>
      <w:r>
        <w:t>En función del contenido en azúcar, se autoriza para el vino espumoso de calidad el uso de los términos:</w:t>
      </w:r>
    </w:p>
    <w:p w14:paraId="367CD913" w14:textId="77777777" w:rsidR="00BF2EC0" w:rsidRPr="00FD6D94" w:rsidRDefault="00BF2EC0" w:rsidP="0068154C">
      <w:pPr>
        <w:pStyle w:val="Textoindependiente"/>
        <w:ind w:right="-285"/>
      </w:pPr>
    </w:p>
    <w:p w14:paraId="6EA090A8" w14:textId="765B1666" w:rsidR="00BF2EC0" w:rsidRDefault="00BF2EC0" w:rsidP="00A96DFB">
      <w:pPr>
        <w:pStyle w:val="Prrafodelista"/>
        <w:numPr>
          <w:ilvl w:val="0"/>
          <w:numId w:val="5"/>
        </w:numPr>
        <w:tabs>
          <w:tab w:val="left" w:pos="567"/>
        </w:tabs>
        <w:ind w:left="0" w:right="-285" w:firstLine="284"/>
        <w:jc w:val="both"/>
        <w:rPr>
          <w:sz w:val="24"/>
        </w:rPr>
      </w:pPr>
      <w:proofErr w:type="spellStart"/>
      <w:r>
        <w:rPr>
          <w:sz w:val="24"/>
        </w:rPr>
        <w:t>Brut</w:t>
      </w:r>
      <w:proofErr w:type="spellEnd"/>
      <w:r>
        <w:rPr>
          <w:spacing w:val="-7"/>
          <w:sz w:val="24"/>
        </w:rPr>
        <w:t xml:space="preserve"> </w:t>
      </w:r>
      <w:proofErr w:type="spellStart"/>
      <w:r>
        <w:rPr>
          <w:sz w:val="24"/>
        </w:rPr>
        <w:t>Nature</w:t>
      </w:r>
      <w:proofErr w:type="spellEnd"/>
      <w:r>
        <w:rPr>
          <w:sz w:val="24"/>
        </w:rPr>
        <w:t>:</w:t>
      </w:r>
      <w:r>
        <w:rPr>
          <w:spacing w:val="-6"/>
          <w:sz w:val="24"/>
        </w:rPr>
        <w:t xml:space="preserve"> </w:t>
      </w:r>
      <w:r>
        <w:rPr>
          <w:sz w:val="24"/>
        </w:rPr>
        <w:t>Inferior</w:t>
      </w:r>
      <w:r>
        <w:rPr>
          <w:spacing w:val="-7"/>
          <w:sz w:val="24"/>
        </w:rPr>
        <w:t xml:space="preserve"> </w:t>
      </w:r>
      <w:r>
        <w:rPr>
          <w:sz w:val="24"/>
        </w:rPr>
        <w:t>a</w:t>
      </w:r>
      <w:r>
        <w:rPr>
          <w:spacing w:val="-8"/>
          <w:sz w:val="24"/>
        </w:rPr>
        <w:t xml:space="preserve"> </w:t>
      </w:r>
      <w:r>
        <w:rPr>
          <w:sz w:val="24"/>
        </w:rPr>
        <w:t>3</w:t>
      </w:r>
      <w:r>
        <w:rPr>
          <w:spacing w:val="-3"/>
          <w:sz w:val="24"/>
        </w:rPr>
        <w:t xml:space="preserve"> </w:t>
      </w:r>
      <w:r>
        <w:rPr>
          <w:sz w:val="24"/>
        </w:rPr>
        <w:t>g/l</w:t>
      </w:r>
      <w:r>
        <w:rPr>
          <w:spacing w:val="-5"/>
          <w:sz w:val="24"/>
        </w:rPr>
        <w:t xml:space="preserve"> </w:t>
      </w:r>
      <w:r>
        <w:rPr>
          <w:sz w:val="24"/>
        </w:rPr>
        <w:t>sin</w:t>
      </w:r>
      <w:r>
        <w:rPr>
          <w:spacing w:val="-8"/>
          <w:sz w:val="24"/>
        </w:rPr>
        <w:t xml:space="preserve"> </w:t>
      </w:r>
      <w:r>
        <w:rPr>
          <w:sz w:val="24"/>
        </w:rPr>
        <w:t>adición</w:t>
      </w:r>
      <w:r>
        <w:rPr>
          <w:spacing w:val="-3"/>
          <w:sz w:val="24"/>
        </w:rPr>
        <w:t xml:space="preserve"> </w:t>
      </w:r>
      <w:r>
        <w:rPr>
          <w:sz w:val="24"/>
        </w:rPr>
        <w:t>de</w:t>
      </w:r>
      <w:r>
        <w:rPr>
          <w:spacing w:val="-3"/>
          <w:sz w:val="24"/>
        </w:rPr>
        <w:t xml:space="preserve"> </w:t>
      </w:r>
      <w:r>
        <w:rPr>
          <w:sz w:val="24"/>
        </w:rPr>
        <w:t>azúcar</w:t>
      </w:r>
      <w:r>
        <w:rPr>
          <w:spacing w:val="-7"/>
          <w:sz w:val="24"/>
        </w:rPr>
        <w:t xml:space="preserve"> </w:t>
      </w:r>
      <w:r>
        <w:rPr>
          <w:sz w:val="24"/>
        </w:rPr>
        <w:t>después</w:t>
      </w:r>
      <w:r>
        <w:rPr>
          <w:spacing w:val="-9"/>
          <w:sz w:val="24"/>
        </w:rPr>
        <w:t xml:space="preserve"> </w:t>
      </w:r>
      <w:r>
        <w:rPr>
          <w:sz w:val="24"/>
        </w:rPr>
        <w:t>de</w:t>
      </w:r>
      <w:r>
        <w:rPr>
          <w:spacing w:val="-3"/>
          <w:sz w:val="24"/>
        </w:rPr>
        <w:t xml:space="preserve"> </w:t>
      </w:r>
      <w:r>
        <w:rPr>
          <w:sz w:val="24"/>
        </w:rPr>
        <w:t>la</w:t>
      </w:r>
      <w:r>
        <w:rPr>
          <w:spacing w:val="-3"/>
          <w:sz w:val="24"/>
        </w:rPr>
        <w:t xml:space="preserve"> </w:t>
      </w:r>
      <w:r>
        <w:rPr>
          <w:sz w:val="24"/>
        </w:rPr>
        <w:t>segunda</w:t>
      </w:r>
      <w:r>
        <w:rPr>
          <w:spacing w:val="-3"/>
          <w:sz w:val="24"/>
        </w:rPr>
        <w:t xml:space="preserve"> </w:t>
      </w:r>
      <w:r>
        <w:rPr>
          <w:spacing w:val="-2"/>
          <w:sz w:val="24"/>
        </w:rPr>
        <w:t>fermentación</w:t>
      </w:r>
      <w:r w:rsidR="00134D8E">
        <w:rPr>
          <w:spacing w:val="-2"/>
          <w:sz w:val="24"/>
        </w:rPr>
        <w:t>.</w:t>
      </w:r>
    </w:p>
    <w:p w14:paraId="20DA664F" w14:textId="1F774E74" w:rsidR="00BF2EC0" w:rsidRDefault="00BF2EC0" w:rsidP="00A96DFB">
      <w:pPr>
        <w:pStyle w:val="Prrafodelista"/>
        <w:numPr>
          <w:ilvl w:val="0"/>
          <w:numId w:val="5"/>
        </w:numPr>
        <w:tabs>
          <w:tab w:val="left" w:pos="567"/>
        </w:tabs>
        <w:ind w:left="0" w:right="-285" w:firstLine="284"/>
        <w:jc w:val="both"/>
        <w:rPr>
          <w:sz w:val="24"/>
        </w:rPr>
      </w:pPr>
      <w:r>
        <w:rPr>
          <w:sz w:val="24"/>
        </w:rPr>
        <w:t>Extra</w:t>
      </w:r>
      <w:r>
        <w:rPr>
          <w:spacing w:val="-1"/>
          <w:sz w:val="24"/>
        </w:rPr>
        <w:t xml:space="preserve"> </w:t>
      </w:r>
      <w:proofErr w:type="spellStart"/>
      <w:r>
        <w:rPr>
          <w:sz w:val="24"/>
        </w:rPr>
        <w:t>brut</w:t>
      </w:r>
      <w:proofErr w:type="spellEnd"/>
      <w:r>
        <w:rPr>
          <w:sz w:val="24"/>
        </w:rPr>
        <w:t>: entre</w:t>
      </w:r>
      <w:r>
        <w:rPr>
          <w:spacing w:val="-2"/>
          <w:sz w:val="24"/>
        </w:rPr>
        <w:t xml:space="preserve"> </w:t>
      </w:r>
      <w:r>
        <w:rPr>
          <w:sz w:val="24"/>
        </w:rPr>
        <w:t>0</w:t>
      </w:r>
      <w:r>
        <w:rPr>
          <w:spacing w:val="-2"/>
          <w:sz w:val="24"/>
        </w:rPr>
        <w:t xml:space="preserve"> </w:t>
      </w:r>
      <w:r>
        <w:rPr>
          <w:sz w:val="24"/>
        </w:rPr>
        <w:t>y</w:t>
      </w:r>
      <w:r>
        <w:rPr>
          <w:spacing w:val="-3"/>
          <w:sz w:val="24"/>
        </w:rPr>
        <w:t xml:space="preserve"> </w:t>
      </w:r>
      <w:r>
        <w:rPr>
          <w:sz w:val="24"/>
        </w:rPr>
        <w:t>6</w:t>
      </w:r>
      <w:r>
        <w:rPr>
          <w:spacing w:val="-7"/>
          <w:sz w:val="24"/>
        </w:rPr>
        <w:t xml:space="preserve"> </w:t>
      </w:r>
      <w:r>
        <w:rPr>
          <w:spacing w:val="-5"/>
          <w:sz w:val="24"/>
        </w:rPr>
        <w:t>g/l</w:t>
      </w:r>
      <w:r w:rsidR="00134D8E">
        <w:rPr>
          <w:spacing w:val="-5"/>
          <w:sz w:val="24"/>
        </w:rPr>
        <w:t>.</w:t>
      </w:r>
    </w:p>
    <w:p w14:paraId="7593A01D" w14:textId="3F09744F" w:rsidR="00BF2EC0" w:rsidRPr="00A96DFB" w:rsidRDefault="00BF2EC0" w:rsidP="00A96DFB">
      <w:pPr>
        <w:pStyle w:val="Prrafodelista"/>
        <w:numPr>
          <w:ilvl w:val="0"/>
          <w:numId w:val="5"/>
        </w:numPr>
        <w:tabs>
          <w:tab w:val="left" w:pos="567"/>
        </w:tabs>
        <w:ind w:left="0" w:right="-285" w:firstLine="284"/>
        <w:jc w:val="both"/>
        <w:rPr>
          <w:sz w:val="24"/>
          <w:lang w:val="en-US"/>
        </w:rPr>
      </w:pPr>
      <w:r w:rsidRPr="00A96DFB">
        <w:rPr>
          <w:sz w:val="24"/>
          <w:lang w:val="en-US"/>
        </w:rPr>
        <w:t>Brut:</w:t>
      </w:r>
      <w:r w:rsidRPr="00A96DFB">
        <w:rPr>
          <w:spacing w:val="-4"/>
          <w:sz w:val="24"/>
          <w:lang w:val="en-US"/>
        </w:rPr>
        <w:t xml:space="preserve"> </w:t>
      </w:r>
      <w:r w:rsidRPr="00A96DFB">
        <w:rPr>
          <w:sz w:val="24"/>
          <w:lang w:val="en-US"/>
        </w:rPr>
        <w:t>inferior</w:t>
      </w:r>
      <w:r w:rsidRPr="00A96DFB">
        <w:rPr>
          <w:spacing w:val="-5"/>
          <w:sz w:val="24"/>
          <w:lang w:val="en-US"/>
        </w:rPr>
        <w:t xml:space="preserve"> </w:t>
      </w:r>
      <w:r w:rsidRPr="00A96DFB">
        <w:rPr>
          <w:sz w:val="24"/>
          <w:lang w:val="en-US"/>
        </w:rPr>
        <w:t>a</w:t>
      </w:r>
      <w:r w:rsidRPr="00A96DFB">
        <w:rPr>
          <w:spacing w:val="-5"/>
          <w:sz w:val="24"/>
          <w:lang w:val="en-US"/>
        </w:rPr>
        <w:t xml:space="preserve"> </w:t>
      </w:r>
      <w:r w:rsidRPr="00A96DFB">
        <w:rPr>
          <w:spacing w:val="-4"/>
          <w:sz w:val="24"/>
          <w:lang w:val="en-US"/>
        </w:rPr>
        <w:t>12g/l</w:t>
      </w:r>
      <w:r w:rsidR="00134D8E" w:rsidRPr="00A96DFB">
        <w:rPr>
          <w:spacing w:val="-4"/>
          <w:sz w:val="24"/>
          <w:lang w:val="en-US"/>
        </w:rPr>
        <w:t>.</w:t>
      </w:r>
    </w:p>
    <w:p w14:paraId="5F959A80" w14:textId="7857B71E" w:rsidR="00381035" w:rsidRPr="00EF0A1C" w:rsidRDefault="00381035" w:rsidP="00A96DFB">
      <w:pPr>
        <w:pStyle w:val="Default"/>
        <w:numPr>
          <w:ilvl w:val="0"/>
          <w:numId w:val="5"/>
        </w:numPr>
        <w:tabs>
          <w:tab w:val="left" w:pos="567"/>
        </w:tabs>
        <w:ind w:left="0" w:right="-285" w:firstLine="284"/>
        <w:jc w:val="both"/>
        <w:rPr>
          <w:color w:val="auto"/>
        </w:rPr>
      </w:pPr>
      <w:r w:rsidRPr="00EF0A1C">
        <w:rPr>
          <w:color w:val="auto"/>
        </w:rPr>
        <w:t>Extra seco: entre 12 y 17 g/</w:t>
      </w:r>
      <w:r w:rsidR="00134D8E">
        <w:rPr>
          <w:color w:val="auto"/>
        </w:rPr>
        <w:t>l.</w:t>
      </w:r>
    </w:p>
    <w:p w14:paraId="2FA05621" w14:textId="77777777" w:rsidR="00134D8E" w:rsidRDefault="00381035" w:rsidP="0068154C">
      <w:pPr>
        <w:pStyle w:val="Default"/>
        <w:numPr>
          <w:ilvl w:val="0"/>
          <w:numId w:val="5"/>
        </w:numPr>
        <w:tabs>
          <w:tab w:val="left" w:pos="567"/>
        </w:tabs>
        <w:ind w:left="0" w:right="-285" w:firstLine="284"/>
        <w:jc w:val="both"/>
        <w:rPr>
          <w:color w:val="auto"/>
        </w:rPr>
      </w:pPr>
      <w:r w:rsidRPr="00EF0A1C">
        <w:rPr>
          <w:color w:val="auto"/>
        </w:rPr>
        <w:t>Seco: entre 17 y 32 g/l</w:t>
      </w:r>
      <w:r w:rsidR="00134D8E">
        <w:rPr>
          <w:color w:val="auto"/>
        </w:rPr>
        <w:t>.</w:t>
      </w:r>
      <w:r w:rsidRPr="00EF0A1C">
        <w:rPr>
          <w:color w:val="auto"/>
        </w:rPr>
        <w:t xml:space="preserve"> </w:t>
      </w:r>
    </w:p>
    <w:p w14:paraId="1CBB65C7" w14:textId="569F12C8" w:rsidR="00381035" w:rsidRPr="00134D8E" w:rsidRDefault="00381035" w:rsidP="0068154C">
      <w:pPr>
        <w:pStyle w:val="Default"/>
        <w:numPr>
          <w:ilvl w:val="0"/>
          <w:numId w:val="5"/>
        </w:numPr>
        <w:tabs>
          <w:tab w:val="left" w:pos="567"/>
        </w:tabs>
        <w:ind w:left="0" w:right="-285" w:firstLine="284"/>
        <w:jc w:val="both"/>
        <w:rPr>
          <w:color w:val="auto"/>
        </w:rPr>
      </w:pPr>
      <w:r w:rsidRPr="00134D8E">
        <w:rPr>
          <w:color w:val="auto"/>
        </w:rPr>
        <w:t>Semi seco: entre 32 y 50 g/l</w:t>
      </w:r>
      <w:r w:rsidR="00134D8E" w:rsidRPr="00134D8E">
        <w:rPr>
          <w:color w:val="auto"/>
        </w:rPr>
        <w:t>.</w:t>
      </w:r>
    </w:p>
    <w:p w14:paraId="047DF38B" w14:textId="42C53A0D" w:rsidR="00985C60" w:rsidRDefault="00985C60" w:rsidP="0068154C">
      <w:pPr>
        <w:tabs>
          <w:tab w:val="left" w:pos="1443"/>
        </w:tabs>
        <w:ind w:right="-285" w:firstLine="567"/>
        <w:rPr>
          <w:sz w:val="24"/>
        </w:rPr>
      </w:pPr>
    </w:p>
    <w:p w14:paraId="6E3FCC60" w14:textId="77777777" w:rsidR="00381035" w:rsidRPr="00EF0A1C" w:rsidRDefault="00381035" w:rsidP="00A96DFB">
      <w:pPr>
        <w:pStyle w:val="Default"/>
        <w:ind w:right="-285" w:firstLine="284"/>
        <w:jc w:val="both"/>
        <w:rPr>
          <w:color w:val="auto"/>
        </w:rPr>
      </w:pPr>
      <w:bookmarkStart w:id="98" w:name="_Hlk127606806"/>
      <w:r w:rsidRPr="00EF0A1C">
        <w:rPr>
          <w:color w:val="auto"/>
        </w:rPr>
        <w:t xml:space="preserve">En el caso de vinos espumosos de calidad con las menciones Reserva y Gran Añada únicamente se autorizan los términos </w:t>
      </w:r>
      <w:proofErr w:type="spellStart"/>
      <w:r w:rsidRPr="00EF0A1C">
        <w:rPr>
          <w:color w:val="auto"/>
        </w:rPr>
        <w:t>Brut</w:t>
      </w:r>
      <w:proofErr w:type="spellEnd"/>
      <w:r w:rsidRPr="00EF0A1C">
        <w:rPr>
          <w:color w:val="auto"/>
        </w:rPr>
        <w:t xml:space="preserve"> </w:t>
      </w:r>
      <w:proofErr w:type="spellStart"/>
      <w:r w:rsidRPr="00EF0A1C">
        <w:rPr>
          <w:color w:val="auto"/>
        </w:rPr>
        <w:t>Nature</w:t>
      </w:r>
      <w:proofErr w:type="spellEnd"/>
      <w:r w:rsidRPr="00EF0A1C">
        <w:rPr>
          <w:color w:val="auto"/>
        </w:rPr>
        <w:t xml:space="preserve">, Extra </w:t>
      </w:r>
      <w:proofErr w:type="spellStart"/>
      <w:r w:rsidRPr="00EF0A1C">
        <w:rPr>
          <w:color w:val="auto"/>
        </w:rPr>
        <w:t>Brut</w:t>
      </w:r>
      <w:proofErr w:type="spellEnd"/>
      <w:r w:rsidRPr="00EF0A1C">
        <w:rPr>
          <w:color w:val="auto"/>
        </w:rPr>
        <w:t xml:space="preserve"> y </w:t>
      </w:r>
      <w:proofErr w:type="spellStart"/>
      <w:r w:rsidRPr="00EF0A1C">
        <w:rPr>
          <w:color w:val="auto"/>
        </w:rPr>
        <w:t>Brut</w:t>
      </w:r>
      <w:proofErr w:type="spellEnd"/>
      <w:r w:rsidRPr="00EF0A1C">
        <w:rPr>
          <w:color w:val="auto"/>
        </w:rPr>
        <w:t xml:space="preserve">.   </w:t>
      </w:r>
    </w:p>
    <w:bookmarkEnd w:id="98"/>
    <w:p w14:paraId="31AC59F1" w14:textId="77777777" w:rsidR="00381035" w:rsidRDefault="00381035" w:rsidP="00AE185E">
      <w:pPr>
        <w:tabs>
          <w:tab w:val="left" w:pos="1443"/>
        </w:tabs>
        <w:ind w:right="-285"/>
        <w:rPr>
          <w:sz w:val="24"/>
        </w:rPr>
      </w:pPr>
    </w:p>
    <w:p w14:paraId="6AFF2605" w14:textId="0E022CD1" w:rsidR="00BF2EC0" w:rsidRPr="0060168C" w:rsidRDefault="00BF2EC0" w:rsidP="00A96DFB">
      <w:pPr>
        <w:tabs>
          <w:tab w:val="left" w:pos="1443"/>
        </w:tabs>
        <w:ind w:right="-285" w:firstLine="284"/>
        <w:rPr>
          <w:sz w:val="24"/>
        </w:rPr>
      </w:pPr>
      <w:r>
        <w:rPr>
          <w:sz w:val="24"/>
        </w:rPr>
        <w:t xml:space="preserve">a.6) </w:t>
      </w:r>
      <w:r w:rsidRPr="0060168C">
        <w:rPr>
          <w:sz w:val="24"/>
        </w:rPr>
        <w:t>Acidez</w:t>
      </w:r>
      <w:r w:rsidRPr="0060168C">
        <w:rPr>
          <w:spacing w:val="-8"/>
          <w:sz w:val="24"/>
        </w:rPr>
        <w:t xml:space="preserve"> </w:t>
      </w:r>
      <w:r w:rsidRPr="0060168C">
        <w:rPr>
          <w:spacing w:val="-2"/>
          <w:sz w:val="24"/>
        </w:rPr>
        <w:t>total</w:t>
      </w:r>
      <w:r>
        <w:rPr>
          <w:spacing w:val="-2"/>
          <w:sz w:val="24"/>
        </w:rPr>
        <w:t>.</w:t>
      </w:r>
    </w:p>
    <w:p w14:paraId="5962773D" w14:textId="77777777" w:rsidR="00BF2EC0" w:rsidRPr="00FD6D94" w:rsidRDefault="00BF2EC0" w:rsidP="0068154C">
      <w:pPr>
        <w:pStyle w:val="Textoindependiente"/>
        <w:ind w:right="-285"/>
      </w:pPr>
    </w:p>
    <w:p w14:paraId="31854EE1" w14:textId="77777777" w:rsidR="00BF2EC0" w:rsidRDefault="00BF2EC0" w:rsidP="00A96DFB">
      <w:pPr>
        <w:pStyle w:val="Textoindependiente"/>
        <w:ind w:right="-285" w:firstLine="284"/>
        <w:jc w:val="both"/>
      </w:pPr>
      <w:r>
        <w:t>La acidez total de los vinos amparados por la Denominación de Origen Calificada Rioja no será inferior a 3,5 gr/l (46,6 miliequivalentes por litro) de ácido tartárico.</w:t>
      </w:r>
    </w:p>
    <w:p w14:paraId="622FE0E8" w14:textId="77777777" w:rsidR="00BF2EC0" w:rsidRPr="0060168C" w:rsidRDefault="00BF2EC0" w:rsidP="00A96DFB">
      <w:pPr>
        <w:pStyle w:val="Textoindependiente"/>
        <w:spacing w:before="9"/>
        <w:ind w:right="-285"/>
        <w:jc w:val="both"/>
      </w:pPr>
    </w:p>
    <w:p w14:paraId="61D415F2" w14:textId="77777777" w:rsidR="00BF2EC0" w:rsidRDefault="00BF2EC0" w:rsidP="00A96DFB">
      <w:pPr>
        <w:pStyle w:val="Textoindependiente"/>
        <w:ind w:right="-285" w:firstLine="284"/>
        <w:jc w:val="both"/>
      </w:pPr>
      <w:r>
        <w:t>Una</w:t>
      </w:r>
      <w:r w:rsidRPr="0060168C">
        <w:t xml:space="preserve"> </w:t>
      </w:r>
      <w:r>
        <w:t>vez</w:t>
      </w:r>
      <w:r w:rsidRPr="0060168C">
        <w:t xml:space="preserve"> </w:t>
      </w:r>
      <w:r>
        <w:t>finalizada</w:t>
      </w:r>
      <w:r w:rsidRPr="0060168C">
        <w:t xml:space="preserve"> </w:t>
      </w:r>
      <w:r>
        <w:t>la</w:t>
      </w:r>
      <w:r w:rsidRPr="0060168C">
        <w:t xml:space="preserve"> </w:t>
      </w:r>
      <w:r>
        <w:t>primera</w:t>
      </w:r>
      <w:r w:rsidRPr="0060168C">
        <w:t xml:space="preserve"> </w:t>
      </w:r>
      <w:r>
        <w:t>fermentación,</w:t>
      </w:r>
      <w:r w:rsidRPr="0060168C">
        <w:t xml:space="preserve"> </w:t>
      </w:r>
      <w:r>
        <w:t>la</w:t>
      </w:r>
      <w:r w:rsidRPr="0060168C">
        <w:t xml:space="preserve"> </w:t>
      </w:r>
      <w:r>
        <w:t>acidez</w:t>
      </w:r>
      <w:r w:rsidRPr="0060168C">
        <w:t xml:space="preserve"> </w:t>
      </w:r>
      <w:r>
        <w:t>total</w:t>
      </w:r>
      <w:r w:rsidRPr="0060168C">
        <w:t xml:space="preserve"> </w:t>
      </w:r>
      <w:r>
        <w:t>del</w:t>
      </w:r>
      <w:r w:rsidRPr="0060168C">
        <w:t xml:space="preserve"> </w:t>
      </w:r>
      <w:r>
        <w:t>vino</w:t>
      </w:r>
      <w:r w:rsidRPr="0060168C">
        <w:t xml:space="preserve"> </w:t>
      </w:r>
      <w:r>
        <w:t>con</w:t>
      </w:r>
      <w:r w:rsidRPr="0060168C">
        <w:t xml:space="preserve"> </w:t>
      </w:r>
      <w:r>
        <w:t>destino</w:t>
      </w:r>
      <w:r w:rsidRPr="0060168C">
        <w:t xml:space="preserve"> </w:t>
      </w:r>
      <w:r>
        <w:t>a</w:t>
      </w:r>
      <w:r w:rsidRPr="0060168C">
        <w:t xml:space="preserve"> vino </w:t>
      </w:r>
      <w:r>
        <w:t xml:space="preserve">espumoso de calidad deberá ser como mínimo 5,5 g/l expresada en ácido tartárico. </w:t>
      </w:r>
    </w:p>
    <w:p w14:paraId="205AD3CF" w14:textId="77777777" w:rsidR="00BF2EC0" w:rsidRDefault="00BF2EC0" w:rsidP="00A96DFB">
      <w:pPr>
        <w:pStyle w:val="Textoindependiente"/>
        <w:spacing w:before="1"/>
        <w:ind w:right="-285"/>
        <w:jc w:val="both"/>
      </w:pPr>
    </w:p>
    <w:p w14:paraId="577C7F72" w14:textId="77777777" w:rsidR="00BF2EC0" w:rsidRDefault="00BF2EC0" w:rsidP="00A96DFB">
      <w:pPr>
        <w:pStyle w:val="Textoindependiente"/>
        <w:ind w:right="-285" w:firstLine="284"/>
        <w:jc w:val="both"/>
      </w:pPr>
      <w:r>
        <w:t>Asimismo, la acidez total de los vinos espumosos de calidad amparados dispuestos para el consumo no será inferior 5,5 g/l medido en acido tartárico.</w:t>
      </w:r>
    </w:p>
    <w:p w14:paraId="5E320AAF" w14:textId="77777777" w:rsidR="00BF2EC0" w:rsidRDefault="00BF2EC0" w:rsidP="00A96DFB">
      <w:pPr>
        <w:pStyle w:val="Textoindependiente"/>
        <w:ind w:right="-285"/>
        <w:jc w:val="both"/>
      </w:pPr>
    </w:p>
    <w:p w14:paraId="40D0C659" w14:textId="77777777" w:rsidR="00BF2EC0" w:rsidRDefault="00BF2EC0" w:rsidP="00A96DFB">
      <w:pPr>
        <w:pStyle w:val="Prrafodelista"/>
        <w:tabs>
          <w:tab w:val="left" w:pos="0"/>
        </w:tabs>
        <w:ind w:left="0" w:right="-285" w:firstLine="284"/>
        <w:jc w:val="both"/>
        <w:rPr>
          <w:sz w:val="24"/>
        </w:rPr>
      </w:pPr>
      <w:r>
        <w:rPr>
          <w:spacing w:val="-5"/>
          <w:sz w:val="24"/>
        </w:rPr>
        <w:t>a.7) pH.</w:t>
      </w:r>
    </w:p>
    <w:p w14:paraId="245617F4" w14:textId="77777777" w:rsidR="00BF2EC0" w:rsidRDefault="00BF2EC0" w:rsidP="0068154C">
      <w:pPr>
        <w:pStyle w:val="Textoindependiente"/>
        <w:ind w:right="-285"/>
      </w:pPr>
    </w:p>
    <w:p w14:paraId="15E1BA65" w14:textId="77777777" w:rsidR="00BF2EC0" w:rsidRDefault="00BF2EC0" w:rsidP="00A96DFB">
      <w:pPr>
        <w:pStyle w:val="Textoindependiente"/>
        <w:ind w:right="-285" w:firstLine="284"/>
      </w:pPr>
      <w:r>
        <w:t>El</w:t>
      </w:r>
      <w:r>
        <w:rPr>
          <w:spacing w:val="-8"/>
        </w:rPr>
        <w:t xml:space="preserve"> </w:t>
      </w:r>
      <w:r>
        <w:t>pH</w:t>
      </w:r>
      <w:r>
        <w:rPr>
          <w:spacing w:val="-5"/>
        </w:rPr>
        <w:t xml:space="preserve"> </w:t>
      </w:r>
      <w:r>
        <w:t>de</w:t>
      </w:r>
      <w:r>
        <w:rPr>
          <w:spacing w:val="-3"/>
        </w:rPr>
        <w:t xml:space="preserve"> </w:t>
      </w:r>
      <w:r>
        <w:t>los</w:t>
      </w:r>
      <w:r>
        <w:rPr>
          <w:spacing w:val="-5"/>
        </w:rPr>
        <w:t xml:space="preserve"> </w:t>
      </w:r>
      <w:r>
        <w:t>vinos</w:t>
      </w:r>
      <w:r>
        <w:rPr>
          <w:spacing w:val="-4"/>
        </w:rPr>
        <w:t xml:space="preserve"> </w:t>
      </w:r>
      <w:r>
        <w:t>espumosos</w:t>
      </w:r>
      <w:r>
        <w:rPr>
          <w:spacing w:val="-4"/>
        </w:rPr>
        <w:t xml:space="preserve"> </w:t>
      </w:r>
      <w:r>
        <w:t>de</w:t>
      </w:r>
      <w:r>
        <w:rPr>
          <w:spacing w:val="-2"/>
        </w:rPr>
        <w:t xml:space="preserve"> </w:t>
      </w:r>
      <w:r>
        <w:t>calidad</w:t>
      </w:r>
      <w:r>
        <w:rPr>
          <w:spacing w:val="-6"/>
        </w:rPr>
        <w:t xml:space="preserve"> </w:t>
      </w:r>
      <w:r>
        <w:t>amparados</w:t>
      </w:r>
      <w:r>
        <w:rPr>
          <w:spacing w:val="-4"/>
        </w:rPr>
        <w:t xml:space="preserve"> </w:t>
      </w:r>
      <w:r>
        <w:t>no</w:t>
      </w:r>
      <w:r>
        <w:rPr>
          <w:spacing w:val="-4"/>
        </w:rPr>
        <w:t xml:space="preserve"> </w:t>
      </w:r>
      <w:r>
        <w:t>será</w:t>
      </w:r>
      <w:r>
        <w:rPr>
          <w:spacing w:val="-3"/>
        </w:rPr>
        <w:t xml:space="preserve"> </w:t>
      </w:r>
      <w:r>
        <w:t>inferior</w:t>
      </w:r>
      <w:r>
        <w:rPr>
          <w:spacing w:val="-5"/>
        </w:rPr>
        <w:t xml:space="preserve"> </w:t>
      </w:r>
      <w:r>
        <w:t>a</w:t>
      </w:r>
      <w:r>
        <w:rPr>
          <w:spacing w:val="-4"/>
        </w:rPr>
        <w:t xml:space="preserve"> </w:t>
      </w:r>
      <w:r>
        <w:t>2,8</w:t>
      </w:r>
      <w:r>
        <w:rPr>
          <w:spacing w:val="-6"/>
        </w:rPr>
        <w:t xml:space="preserve"> </w:t>
      </w:r>
      <w:r>
        <w:t>ni</w:t>
      </w:r>
      <w:r>
        <w:rPr>
          <w:spacing w:val="-5"/>
        </w:rPr>
        <w:t xml:space="preserve"> </w:t>
      </w:r>
      <w:r>
        <w:t>superior</w:t>
      </w:r>
      <w:r>
        <w:rPr>
          <w:spacing w:val="-7"/>
        </w:rPr>
        <w:t xml:space="preserve"> </w:t>
      </w:r>
      <w:r>
        <w:t>a</w:t>
      </w:r>
      <w:r>
        <w:rPr>
          <w:spacing w:val="-6"/>
        </w:rPr>
        <w:t xml:space="preserve"> </w:t>
      </w:r>
      <w:r>
        <w:rPr>
          <w:spacing w:val="-4"/>
        </w:rPr>
        <w:t>3,3.</w:t>
      </w:r>
    </w:p>
    <w:p w14:paraId="0FB86480" w14:textId="77777777" w:rsidR="00BF2EC0" w:rsidRDefault="00BF2EC0" w:rsidP="0068154C">
      <w:pPr>
        <w:pStyle w:val="Textoindependiente"/>
        <w:spacing w:before="5"/>
        <w:ind w:right="-285"/>
      </w:pPr>
    </w:p>
    <w:p w14:paraId="2FF431A2" w14:textId="77777777" w:rsidR="00BF2EC0" w:rsidRDefault="00BF2EC0" w:rsidP="00A96DFB">
      <w:pPr>
        <w:pStyle w:val="Textoindependiente"/>
        <w:ind w:right="-285" w:firstLine="284"/>
        <w:jc w:val="both"/>
      </w:pPr>
      <w:r>
        <w:t>Una vez finalizada la primera fermentación, el pH del vino con destino a vino espumoso de calidad no será inferior a 2,8 ni superior a 3,3. Asimismo, el pH de los vinos espumosos de calidad amparados dispuestos para el consumo no será inferior a 2,8 ni superior a 3,3.</w:t>
      </w:r>
    </w:p>
    <w:p w14:paraId="4620D0FE" w14:textId="77777777" w:rsidR="00BF2EC0" w:rsidRDefault="00BF2EC0" w:rsidP="0068154C">
      <w:pPr>
        <w:pStyle w:val="Textoindependiente"/>
        <w:ind w:right="-285"/>
      </w:pPr>
    </w:p>
    <w:p w14:paraId="39A6A064" w14:textId="798B5FBC" w:rsidR="008C39B0" w:rsidDel="006232D8" w:rsidRDefault="008C39B0" w:rsidP="0068154C">
      <w:pPr>
        <w:pStyle w:val="Textoindependiente"/>
        <w:ind w:right="-285"/>
        <w:rPr>
          <w:del w:id="99" w:author="Asesoría Jurídica - D.O.Ca. Rioja" w:date="2025-06-17T10:07:00Z" w16du:dateUtc="2025-06-17T08:07:00Z"/>
        </w:rPr>
      </w:pPr>
    </w:p>
    <w:p w14:paraId="3B63BE43" w14:textId="77777777" w:rsidR="008C39B0" w:rsidRPr="00FD6D94" w:rsidRDefault="008C39B0" w:rsidP="0068154C">
      <w:pPr>
        <w:pStyle w:val="Textoindependiente"/>
        <w:ind w:right="-285"/>
      </w:pPr>
    </w:p>
    <w:p w14:paraId="73FE8280" w14:textId="77777777" w:rsidR="00BF2EC0" w:rsidRDefault="00BF2EC0" w:rsidP="00A96DFB">
      <w:pPr>
        <w:pStyle w:val="Prrafodelista"/>
        <w:tabs>
          <w:tab w:val="left" w:pos="567"/>
        </w:tabs>
        <w:ind w:left="0" w:right="-285" w:firstLine="284"/>
        <w:jc w:val="both"/>
        <w:rPr>
          <w:sz w:val="24"/>
        </w:rPr>
      </w:pPr>
      <w:r>
        <w:rPr>
          <w:spacing w:val="-2"/>
          <w:sz w:val="24"/>
        </w:rPr>
        <w:t>a.8) Sobrepresión.</w:t>
      </w:r>
    </w:p>
    <w:p w14:paraId="05E16DBA" w14:textId="77777777" w:rsidR="00BF2EC0" w:rsidRDefault="00BF2EC0" w:rsidP="0068154C">
      <w:pPr>
        <w:pStyle w:val="Textoindependiente"/>
        <w:spacing w:before="3"/>
        <w:ind w:right="-285"/>
      </w:pPr>
    </w:p>
    <w:p w14:paraId="5CDC1C9E" w14:textId="7A4586E2" w:rsidR="00BF2EC0" w:rsidRDefault="00BF2EC0" w:rsidP="00AE185E">
      <w:pPr>
        <w:pStyle w:val="Textoindependiente"/>
        <w:ind w:right="-285" w:firstLine="284"/>
        <w:jc w:val="both"/>
      </w:pPr>
      <w:r>
        <w:t>La</w:t>
      </w:r>
      <w:r>
        <w:rPr>
          <w:spacing w:val="-1"/>
        </w:rPr>
        <w:t xml:space="preserve"> </w:t>
      </w:r>
      <w:r>
        <w:t>sobrepresión</w:t>
      </w:r>
      <w:r>
        <w:rPr>
          <w:spacing w:val="-3"/>
        </w:rPr>
        <w:t xml:space="preserve"> </w:t>
      </w:r>
      <w:r>
        <w:t>de</w:t>
      </w:r>
      <w:r>
        <w:rPr>
          <w:spacing w:val="-1"/>
        </w:rPr>
        <w:t xml:space="preserve"> </w:t>
      </w:r>
      <w:r>
        <w:t>los</w:t>
      </w:r>
      <w:r>
        <w:rPr>
          <w:spacing w:val="-7"/>
        </w:rPr>
        <w:t xml:space="preserve"> </w:t>
      </w:r>
      <w:r>
        <w:t>vinos</w:t>
      </w:r>
      <w:r>
        <w:rPr>
          <w:spacing w:val="-4"/>
        </w:rPr>
        <w:t xml:space="preserve"> </w:t>
      </w:r>
      <w:r>
        <w:t>espumosos</w:t>
      </w:r>
      <w:r>
        <w:rPr>
          <w:spacing w:val="-4"/>
        </w:rPr>
        <w:t xml:space="preserve"> </w:t>
      </w:r>
      <w:r>
        <w:t>de</w:t>
      </w:r>
      <w:r>
        <w:rPr>
          <w:spacing w:val="-1"/>
        </w:rPr>
        <w:t xml:space="preserve"> </w:t>
      </w:r>
      <w:r>
        <w:t>calidad</w:t>
      </w:r>
      <w:r>
        <w:rPr>
          <w:spacing w:val="-3"/>
        </w:rPr>
        <w:t xml:space="preserve"> </w:t>
      </w:r>
      <w:r>
        <w:t>amparados</w:t>
      </w:r>
      <w:r>
        <w:rPr>
          <w:spacing w:val="-2"/>
        </w:rPr>
        <w:t xml:space="preserve"> </w:t>
      </w:r>
      <w:r>
        <w:t>será</w:t>
      </w:r>
      <w:r>
        <w:rPr>
          <w:spacing w:val="-6"/>
        </w:rPr>
        <w:t xml:space="preserve"> </w:t>
      </w:r>
      <w:r>
        <w:t>como</w:t>
      </w:r>
      <w:r>
        <w:rPr>
          <w:spacing w:val="-3"/>
        </w:rPr>
        <w:t xml:space="preserve"> </w:t>
      </w:r>
      <w:r>
        <w:t>mínimo</w:t>
      </w:r>
      <w:r>
        <w:rPr>
          <w:spacing w:val="-4"/>
        </w:rPr>
        <w:t xml:space="preserve"> </w:t>
      </w:r>
      <w:r>
        <w:t>3,5</w:t>
      </w:r>
      <w:r>
        <w:rPr>
          <w:spacing w:val="-3"/>
        </w:rPr>
        <w:t xml:space="preserve"> </w:t>
      </w:r>
      <w:r>
        <w:t>bar</w:t>
      </w:r>
      <w:r>
        <w:rPr>
          <w:spacing w:val="-10"/>
        </w:rPr>
        <w:t xml:space="preserve"> </w:t>
      </w:r>
      <w:r>
        <w:t>a 20ºC. En el caso de botellas cuya capacidad sea inferior a 0,25 litros la sobrepresión mínima será de 3 bar a 20ºC.</w:t>
      </w:r>
    </w:p>
    <w:p w14:paraId="5F1D7505" w14:textId="77777777" w:rsidR="008C39B0" w:rsidRPr="00AE185E" w:rsidRDefault="008C39B0" w:rsidP="00AE185E">
      <w:pPr>
        <w:pStyle w:val="Textoindependiente"/>
        <w:ind w:right="-285" w:firstLine="284"/>
        <w:jc w:val="both"/>
      </w:pPr>
    </w:p>
    <w:p w14:paraId="0342B87D" w14:textId="77777777" w:rsidR="00BF2EC0" w:rsidRPr="0060168C" w:rsidRDefault="00BF2EC0" w:rsidP="00A96DFB">
      <w:pPr>
        <w:pStyle w:val="Ttulo2"/>
        <w:numPr>
          <w:ilvl w:val="0"/>
          <w:numId w:val="23"/>
        </w:numPr>
        <w:tabs>
          <w:tab w:val="left" w:pos="284"/>
        </w:tabs>
        <w:ind w:left="0" w:right="-285" w:firstLine="0"/>
      </w:pPr>
      <w:bookmarkStart w:id="100" w:name="b)_CARACTERÍSTICAS_ORGANOLÉPTICAS"/>
      <w:bookmarkEnd w:id="100"/>
      <w:r>
        <w:t>CARACTERÍSTICAS</w:t>
      </w:r>
      <w:r w:rsidRPr="009376D8">
        <w:t xml:space="preserve"> ORGANOLÉPTICAS</w:t>
      </w:r>
    </w:p>
    <w:p w14:paraId="31AC33C8" w14:textId="77777777" w:rsidR="00BF2EC0" w:rsidRDefault="00BF2EC0" w:rsidP="00A96DFB">
      <w:pPr>
        <w:pStyle w:val="Ttulo2"/>
        <w:tabs>
          <w:tab w:val="left" w:pos="0"/>
        </w:tabs>
        <w:ind w:left="0" w:right="-285"/>
      </w:pPr>
    </w:p>
    <w:p w14:paraId="364B451E" w14:textId="77777777" w:rsidR="00BF2EC0" w:rsidRDefault="00BF2EC0" w:rsidP="0068154C">
      <w:pPr>
        <w:pStyle w:val="Textoindependiente"/>
        <w:ind w:right="-285" w:firstLine="284"/>
        <w:jc w:val="both"/>
      </w:pPr>
      <w:r>
        <w:t>La calificación organoléptica se referirá, principalmente, a la tipicidad, color, limpidez, olor, sabor</w:t>
      </w:r>
      <w:r w:rsidRPr="0060168C">
        <w:t xml:space="preserve"> </w:t>
      </w:r>
      <w:r>
        <w:t>y</w:t>
      </w:r>
      <w:r w:rsidRPr="0060168C">
        <w:t xml:space="preserve"> </w:t>
      </w:r>
      <w:r>
        <w:t>calidad</w:t>
      </w:r>
      <w:r w:rsidRPr="0060168C">
        <w:t xml:space="preserve"> </w:t>
      </w:r>
      <w:r>
        <w:t>del</w:t>
      </w:r>
      <w:r w:rsidRPr="0060168C">
        <w:t xml:space="preserve"> </w:t>
      </w:r>
      <w:r>
        <w:t>vino,</w:t>
      </w:r>
      <w:r w:rsidRPr="0060168C">
        <w:t xml:space="preserve"> </w:t>
      </w:r>
      <w:r>
        <w:t>teniendo</w:t>
      </w:r>
      <w:r w:rsidRPr="0060168C">
        <w:t xml:space="preserve"> </w:t>
      </w:r>
      <w:r>
        <w:t>en</w:t>
      </w:r>
      <w:r w:rsidRPr="0060168C">
        <w:t xml:space="preserve"> </w:t>
      </w:r>
      <w:r>
        <w:t>cuenta</w:t>
      </w:r>
      <w:r w:rsidRPr="0060168C">
        <w:t xml:space="preserve"> </w:t>
      </w:r>
      <w:r>
        <w:t>el</w:t>
      </w:r>
      <w:r w:rsidRPr="0060168C">
        <w:t xml:space="preserve"> </w:t>
      </w:r>
      <w:r>
        <w:t>momento</w:t>
      </w:r>
      <w:r w:rsidRPr="0060168C">
        <w:t xml:space="preserve"> </w:t>
      </w:r>
      <w:r>
        <w:t>del</w:t>
      </w:r>
      <w:r w:rsidRPr="0060168C">
        <w:t xml:space="preserve"> </w:t>
      </w:r>
      <w:r>
        <w:t>proceso</w:t>
      </w:r>
      <w:r w:rsidRPr="0060168C">
        <w:t xml:space="preserve"> </w:t>
      </w:r>
      <w:r>
        <w:t>productivo</w:t>
      </w:r>
      <w:r w:rsidRPr="0060168C">
        <w:t xml:space="preserve"> </w:t>
      </w:r>
      <w:r>
        <w:t>en</w:t>
      </w:r>
      <w:r w:rsidRPr="0060168C">
        <w:t xml:space="preserve"> </w:t>
      </w:r>
      <w:r>
        <w:t>que</w:t>
      </w:r>
      <w:r w:rsidRPr="0060168C">
        <w:t xml:space="preserve"> </w:t>
      </w:r>
      <w:r>
        <w:t>se</w:t>
      </w:r>
      <w:r w:rsidRPr="0060168C">
        <w:t xml:space="preserve"> </w:t>
      </w:r>
      <w:r>
        <w:t>encuentra la muestra.</w:t>
      </w:r>
    </w:p>
    <w:p w14:paraId="00A768FE" w14:textId="77777777" w:rsidR="00BF2EC0" w:rsidRPr="003C0B9E" w:rsidRDefault="00BF2EC0" w:rsidP="0068154C">
      <w:pPr>
        <w:pStyle w:val="Textoindependiente"/>
        <w:ind w:right="-285"/>
      </w:pPr>
    </w:p>
    <w:p w14:paraId="31738AA0" w14:textId="77777777" w:rsidR="00BF2EC0" w:rsidRPr="00113B6A" w:rsidRDefault="00BF2EC0" w:rsidP="0068154C">
      <w:pPr>
        <w:pStyle w:val="Default"/>
        <w:spacing w:line="276" w:lineRule="auto"/>
        <w:ind w:right="-285"/>
        <w:jc w:val="both"/>
        <w:rPr>
          <w:u w:val="single"/>
        </w:rPr>
      </w:pPr>
      <w:bookmarkStart w:id="101" w:name="VINO_BLANCO_JOVEN"/>
      <w:bookmarkEnd w:id="101"/>
      <w:r w:rsidRPr="00113B6A">
        <w:rPr>
          <w:u w:val="single"/>
        </w:rPr>
        <w:t xml:space="preserve">VINO BLANCO JOVEN </w:t>
      </w:r>
    </w:p>
    <w:p w14:paraId="3899F85D" w14:textId="77777777" w:rsidR="00BF2EC0" w:rsidRPr="00113B6A" w:rsidRDefault="00BF2EC0" w:rsidP="00A96DFB">
      <w:pPr>
        <w:pStyle w:val="Default"/>
        <w:ind w:right="-285" w:firstLine="284"/>
        <w:jc w:val="both"/>
      </w:pPr>
      <w:bookmarkStart w:id="102" w:name="_Hlk127184428"/>
      <w:r w:rsidRPr="00113B6A">
        <w:t xml:space="preserve">Vista: Amarillo pajizo con ribetes verde limón, limpio y brillante. </w:t>
      </w:r>
    </w:p>
    <w:p w14:paraId="05D9DDC5" w14:textId="4FED215E" w:rsidR="00BF2EC0" w:rsidRPr="00113B6A" w:rsidRDefault="00BF2EC0" w:rsidP="00A96DFB">
      <w:pPr>
        <w:pStyle w:val="Default"/>
        <w:ind w:right="-285" w:firstLine="284"/>
        <w:jc w:val="both"/>
      </w:pPr>
      <w:r w:rsidRPr="00113B6A">
        <w:t xml:space="preserve">Olfato: </w:t>
      </w:r>
      <w:r w:rsidRPr="00113B6A">
        <w:rPr>
          <w:color w:val="auto"/>
        </w:rPr>
        <w:t xml:space="preserve">Aromas </w:t>
      </w:r>
      <w:r w:rsidR="00381035" w:rsidRPr="00342023">
        <w:rPr>
          <w:color w:val="auto"/>
        </w:rPr>
        <w:t xml:space="preserve">frutales, florales o vegetales </w:t>
      </w:r>
      <w:r w:rsidRPr="00113B6A">
        <w:t xml:space="preserve">típicos de la variedad. </w:t>
      </w:r>
    </w:p>
    <w:p w14:paraId="121D7F6C" w14:textId="5725FBAC" w:rsidR="00BF2EC0" w:rsidRPr="00113B6A" w:rsidRDefault="00BF2EC0" w:rsidP="00A96DFB">
      <w:pPr>
        <w:pStyle w:val="Default"/>
        <w:ind w:right="-285" w:firstLine="284"/>
        <w:jc w:val="both"/>
      </w:pPr>
      <w:r w:rsidRPr="00113B6A">
        <w:t xml:space="preserve">Boca: Acidez </w:t>
      </w:r>
      <w:r w:rsidR="00381035" w:rsidRPr="00342023">
        <w:rPr>
          <w:color w:val="auto"/>
        </w:rPr>
        <w:t xml:space="preserve">presente </w:t>
      </w:r>
      <w:r w:rsidRPr="00113B6A">
        <w:t xml:space="preserve">con sensación de frescor. </w:t>
      </w:r>
    </w:p>
    <w:p w14:paraId="10AE1633" w14:textId="77777777" w:rsidR="00BF2EC0" w:rsidRPr="00113B6A" w:rsidRDefault="00BF2EC0" w:rsidP="00A96DFB">
      <w:pPr>
        <w:pStyle w:val="Default"/>
        <w:spacing w:line="276" w:lineRule="auto"/>
        <w:ind w:right="-285"/>
        <w:jc w:val="both"/>
      </w:pPr>
    </w:p>
    <w:bookmarkEnd w:id="102"/>
    <w:p w14:paraId="01964C57" w14:textId="77777777" w:rsidR="00BF2EC0" w:rsidRPr="00113B6A" w:rsidRDefault="00BF2EC0" w:rsidP="0068154C">
      <w:pPr>
        <w:pStyle w:val="Default"/>
        <w:spacing w:line="276" w:lineRule="auto"/>
        <w:ind w:right="-285"/>
        <w:jc w:val="both"/>
        <w:rPr>
          <w:u w:val="single"/>
        </w:rPr>
      </w:pPr>
      <w:r w:rsidRPr="00113B6A">
        <w:rPr>
          <w:u w:val="single"/>
        </w:rPr>
        <w:t xml:space="preserve">VINO BLANCO CON CRIANZA </w:t>
      </w:r>
    </w:p>
    <w:p w14:paraId="7DFB66B7" w14:textId="77777777" w:rsidR="00BF2EC0" w:rsidRPr="00113B6A" w:rsidRDefault="00BF2EC0" w:rsidP="00A96DFB">
      <w:pPr>
        <w:pStyle w:val="Default"/>
        <w:ind w:right="-285" w:firstLine="284"/>
        <w:jc w:val="both"/>
      </w:pPr>
      <w:r w:rsidRPr="00113B6A">
        <w:t xml:space="preserve">Vista: Amarillo pajizo con ribetes verde dorado, limpio y brillante. </w:t>
      </w:r>
    </w:p>
    <w:p w14:paraId="30A074C4" w14:textId="6204EC48" w:rsidR="00BF2EC0" w:rsidRDefault="00BF2EC0" w:rsidP="008C39B0">
      <w:pPr>
        <w:pStyle w:val="Default"/>
        <w:ind w:left="284" w:right="-285"/>
        <w:jc w:val="both"/>
      </w:pPr>
      <w:bookmarkStart w:id="103" w:name="_Hlk127184483"/>
      <w:r w:rsidRPr="00113B6A">
        <w:t xml:space="preserve">Olfato: Floral </w:t>
      </w:r>
      <w:r w:rsidR="00BA2DD7">
        <w:rPr>
          <w:color w:val="auto"/>
        </w:rPr>
        <w:t>o</w:t>
      </w:r>
      <w:r w:rsidRPr="00113B6A">
        <w:t xml:space="preserve"> frutal ensamblado con aromas de madera de roble (vainilla, tostados y ahumados). </w:t>
      </w:r>
    </w:p>
    <w:p w14:paraId="16AC5301" w14:textId="24C360E4" w:rsidR="00BF2EC0" w:rsidRPr="00113B6A" w:rsidRDefault="00BF2EC0" w:rsidP="00A96DFB">
      <w:pPr>
        <w:pStyle w:val="Default"/>
        <w:ind w:right="-285" w:firstLine="284"/>
        <w:jc w:val="both"/>
      </w:pPr>
      <w:r w:rsidRPr="00113B6A">
        <w:t xml:space="preserve">Boca: Vinos </w:t>
      </w:r>
      <w:r w:rsidR="00BA2DD7" w:rsidRPr="00342023">
        <w:rPr>
          <w:color w:val="auto"/>
        </w:rPr>
        <w:t xml:space="preserve">con acidez bien integrada </w:t>
      </w:r>
      <w:r w:rsidRPr="00113B6A">
        <w:t xml:space="preserve">con los tostados de la madera. </w:t>
      </w:r>
    </w:p>
    <w:bookmarkEnd w:id="103"/>
    <w:p w14:paraId="6BF911FF" w14:textId="77777777" w:rsidR="00BF2EC0" w:rsidRPr="00113B6A" w:rsidRDefault="00BF2EC0" w:rsidP="0068154C">
      <w:pPr>
        <w:pStyle w:val="Default"/>
        <w:spacing w:line="276" w:lineRule="auto"/>
        <w:ind w:right="-285"/>
        <w:jc w:val="both"/>
      </w:pPr>
    </w:p>
    <w:p w14:paraId="4D344C29" w14:textId="77777777" w:rsidR="00BF2EC0" w:rsidRPr="00113B6A" w:rsidRDefault="00BF2EC0" w:rsidP="0068154C">
      <w:pPr>
        <w:pStyle w:val="Default"/>
        <w:spacing w:line="276" w:lineRule="auto"/>
        <w:ind w:right="-285"/>
        <w:jc w:val="both"/>
        <w:rPr>
          <w:u w:val="single"/>
        </w:rPr>
      </w:pPr>
      <w:r w:rsidRPr="00113B6A">
        <w:rPr>
          <w:u w:val="single"/>
        </w:rPr>
        <w:t xml:space="preserve">VINO ROSADO JOVEN </w:t>
      </w:r>
    </w:p>
    <w:p w14:paraId="6A5AA9B8" w14:textId="77777777" w:rsidR="00BF2EC0" w:rsidRPr="00113B6A" w:rsidRDefault="00BF2EC0" w:rsidP="00A96DFB">
      <w:pPr>
        <w:pStyle w:val="Default"/>
        <w:ind w:right="-285" w:firstLine="284"/>
        <w:jc w:val="both"/>
      </w:pPr>
      <w:r w:rsidRPr="00113B6A">
        <w:t xml:space="preserve">Vista: Fresa con ribetes frambuesa, brillante, limpio. </w:t>
      </w:r>
    </w:p>
    <w:p w14:paraId="332DD61B" w14:textId="7CDF3189" w:rsidR="00BF2EC0" w:rsidRPr="00342023" w:rsidRDefault="00BF2EC0" w:rsidP="00A96DFB">
      <w:pPr>
        <w:pStyle w:val="Default"/>
        <w:ind w:right="-285" w:firstLine="284"/>
        <w:jc w:val="both"/>
        <w:rPr>
          <w:color w:val="auto"/>
        </w:rPr>
      </w:pPr>
      <w:r w:rsidRPr="00113B6A">
        <w:t xml:space="preserve">Olfato: </w:t>
      </w:r>
      <w:r w:rsidR="00BA2DD7" w:rsidRPr="00342023">
        <w:rPr>
          <w:color w:val="auto"/>
        </w:rPr>
        <w:t>Aromas a fruta fresca o florales.</w:t>
      </w:r>
    </w:p>
    <w:p w14:paraId="007B909F" w14:textId="77777777" w:rsidR="00BF2EC0" w:rsidRPr="00113B6A" w:rsidRDefault="00BF2EC0" w:rsidP="00A96DFB">
      <w:pPr>
        <w:pStyle w:val="Default"/>
        <w:ind w:right="-285" w:firstLine="284"/>
        <w:jc w:val="both"/>
      </w:pPr>
      <w:r w:rsidRPr="00113B6A">
        <w:t xml:space="preserve">Boca: Equilibrio acidez/ fruta con sensación de frescor. </w:t>
      </w:r>
    </w:p>
    <w:p w14:paraId="1F67C9D4" w14:textId="77777777" w:rsidR="00BF2EC0" w:rsidRPr="00113B6A" w:rsidRDefault="00BF2EC0" w:rsidP="00A96DFB">
      <w:pPr>
        <w:pStyle w:val="Default"/>
        <w:spacing w:line="276" w:lineRule="auto"/>
        <w:ind w:right="-285"/>
        <w:jc w:val="both"/>
      </w:pPr>
    </w:p>
    <w:p w14:paraId="6BB687FB" w14:textId="77777777" w:rsidR="00BF2EC0" w:rsidRPr="00113B6A" w:rsidRDefault="00BF2EC0" w:rsidP="0068154C">
      <w:pPr>
        <w:pStyle w:val="Default"/>
        <w:spacing w:line="276" w:lineRule="auto"/>
        <w:ind w:right="-285"/>
        <w:jc w:val="both"/>
        <w:rPr>
          <w:u w:val="single"/>
        </w:rPr>
      </w:pPr>
      <w:r w:rsidRPr="00113B6A">
        <w:rPr>
          <w:u w:val="single"/>
        </w:rPr>
        <w:t xml:space="preserve">VINO ROSADO CON CRIANZA </w:t>
      </w:r>
    </w:p>
    <w:p w14:paraId="548B95D7" w14:textId="77777777" w:rsidR="00BF2EC0" w:rsidRPr="00113B6A" w:rsidRDefault="00BF2EC0" w:rsidP="00A96DFB">
      <w:pPr>
        <w:pStyle w:val="Default"/>
        <w:ind w:right="-285" w:firstLine="284"/>
        <w:jc w:val="both"/>
      </w:pPr>
      <w:r w:rsidRPr="00113B6A">
        <w:t xml:space="preserve">Vista: Rosa con ribetes salmón. </w:t>
      </w:r>
    </w:p>
    <w:p w14:paraId="0A003FB0" w14:textId="75EAC866" w:rsidR="00BF2EC0" w:rsidRPr="00113B6A" w:rsidRDefault="00BF2EC0" w:rsidP="008C39B0">
      <w:pPr>
        <w:pStyle w:val="Default"/>
        <w:ind w:left="284" w:right="-285"/>
        <w:jc w:val="both"/>
      </w:pPr>
      <w:r w:rsidRPr="00113B6A">
        <w:t xml:space="preserve">Olfato: </w:t>
      </w:r>
      <w:r w:rsidR="00BA2DD7" w:rsidRPr="00342023">
        <w:rPr>
          <w:color w:val="auto"/>
        </w:rPr>
        <w:t xml:space="preserve">Aromas frutales o florales </w:t>
      </w:r>
      <w:r w:rsidRPr="00113B6A">
        <w:t>ensamblado</w:t>
      </w:r>
      <w:r w:rsidR="00C60DA1">
        <w:t>s</w:t>
      </w:r>
      <w:r w:rsidRPr="00113B6A">
        <w:rPr>
          <w:color w:val="FF0000"/>
        </w:rPr>
        <w:t xml:space="preserve"> </w:t>
      </w:r>
      <w:r w:rsidRPr="00113B6A">
        <w:t>con aromas de madera de roble (vainilla, tostados y ahumados).</w:t>
      </w:r>
    </w:p>
    <w:p w14:paraId="4697E99A" w14:textId="47DC5D9F" w:rsidR="00BF2EC0" w:rsidRDefault="00BF2EC0" w:rsidP="00A96DFB">
      <w:pPr>
        <w:pStyle w:val="Default"/>
        <w:ind w:right="-285" w:firstLine="284"/>
        <w:jc w:val="both"/>
      </w:pPr>
      <w:r w:rsidRPr="00113B6A">
        <w:t xml:space="preserve">Boca: Vinos </w:t>
      </w:r>
      <w:r w:rsidR="00BA2DD7" w:rsidRPr="00342023">
        <w:rPr>
          <w:color w:val="auto"/>
        </w:rPr>
        <w:t xml:space="preserve">con acidez bien integrada </w:t>
      </w:r>
      <w:r w:rsidRPr="00113B6A">
        <w:t xml:space="preserve">con los tostados de la madera. </w:t>
      </w:r>
    </w:p>
    <w:p w14:paraId="4CE9884B" w14:textId="77777777" w:rsidR="00BF2EC0" w:rsidRPr="00113B6A" w:rsidRDefault="00BF2EC0" w:rsidP="00A96DFB">
      <w:pPr>
        <w:pStyle w:val="Default"/>
        <w:spacing w:line="276" w:lineRule="auto"/>
        <w:ind w:right="-285"/>
        <w:jc w:val="both"/>
      </w:pPr>
    </w:p>
    <w:p w14:paraId="361E8CCC" w14:textId="77777777" w:rsidR="00BF2EC0" w:rsidRPr="00113B6A" w:rsidRDefault="00BF2EC0" w:rsidP="0068154C">
      <w:pPr>
        <w:pStyle w:val="Default"/>
        <w:spacing w:line="276" w:lineRule="auto"/>
        <w:ind w:right="-285"/>
        <w:jc w:val="both"/>
        <w:rPr>
          <w:u w:val="single"/>
        </w:rPr>
      </w:pPr>
      <w:r w:rsidRPr="00113B6A">
        <w:rPr>
          <w:u w:val="single"/>
        </w:rPr>
        <w:t xml:space="preserve">VINO TINTO JOVEN </w:t>
      </w:r>
    </w:p>
    <w:p w14:paraId="4D0C48FF" w14:textId="77777777" w:rsidR="00BF2EC0" w:rsidRPr="00113B6A" w:rsidRDefault="00BF2EC0" w:rsidP="00A96DFB">
      <w:pPr>
        <w:pStyle w:val="Default"/>
        <w:ind w:right="-285" w:firstLine="284"/>
        <w:jc w:val="both"/>
      </w:pPr>
      <w:r w:rsidRPr="00113B6A">
        <w:t xml:space="preserve">Vista: Púrpura con tonos violáceos. </w:t>
      </w:r>
    </w:p>
    <w:p w14:paraId="6B594523" w14:textId="42FE271B" w:rsidR="00BF2EC0" w:rsidRPr="00342023" w:rsidRDefault="00BF2EC0" w:rsidP="00A96DFB">
      <w:pPr>
        <w:pStyle w:val="Default"/>
        <w:ind w:right="-285" w:firstLine="284"/>
        <w:jc w:val="both"/>
        <w:rPr>
          <w:color w:val="auto"/>
        </w:rPr>
      </w:pPr>
      <w:r w:rsidRPr="00113B6A">
        <w:t xml:space="preserve">Olfato: </w:t>
      </w:r>
      <w:r w:rsidRPr="00985C60">
        <w:rPr>
          <w:color w:val="auto"/>
        </w:rPr>
        <w:t xml:space="preserve"> </w:t>
      </w:r>
      <w:r w:rsidR="00BA2DD7" w:rsidRPr="00342023">
        <w:rPr>
          <w:color w:val="auto"/>
        </w:rPr>
        <w:t>Aromas afrutados o florales varietales.</w:t>
      </w:r>
    </w:p>
    <w:p w14:paraId="5ABE3C23" w14:textId="77777777" w:rsidR="00BF2EC0" w:rsidRDefault="00BF2EC0" w:rsidP="00A96DFB">
      <w:pPr>
        <w:pStyle w:val="Default"/>
        <w:ind w:right="-285" w:firstLine="284"/>
        <w:jc w:val="both"/>
      </w:pPr>
      <w:r w:rsidRPr="00113B6A">
        <w:t xml:space="preserve">Boca: Sabroso con equilibrio acidez / grado / tanino. </w:t>
      </w:r>
    </w:p>
    <w:p w14:paraId="4F15DE42" w14:textId="77777777" w:rsidR="00BF2EC0" w:rsidRDefault="00BF2EC0" w:rsidP="00A96DFB">
      <w:pPr>
        <w:pStyle w:val="Default"/>
        <w:spacing w:line="276" w:lineRule="auto"/>
        <w:ind w:right="-285"/>
        <w:jc w:val="both"/>
      </w:pPr>
    </w:p>
    <w:p w14:paraId="14FC7820" w14:textId="77777777" w:rsidR="00BF2EC0" w:rsidRPr="005B658F" w:rsidRDefault="00BF2EC0" w:rsidP="0068154C">
      <w:pPr>
        <w:pStyle w:val="Default"/>
        <w:spacing w:line="276" w:lineRule="auto"/>
        <w:ind w:right="-285"/>
        <w:jc w:val="both"/>
      </w:pPr>
      <w:r w:rsidRPr="005B658F">
        <w:rPr>
          <w:u w:val="single"/>
        </w:rPr>
        <w:t xml:space="preserve">VINO TINTO CRIANZA </w:t>
      </w:r>
    </w:p>
    <w:p w14:paraId="3499178D" w14:textId="77777777" w:rsidR="00BF2EC0" w:rsidRPr="00113B6A" w:rsidRDefault="00BF2EC0" w:rsidP="00A96DFB">
      <w:pPr>
        <w:pStyle w:val="Default"/>
        <w:ind w:right="-285" w:firstLine="284"/>
        <w:jc w:val="both"/>
      </w:pPr>
      <w:r w:rsidRPr="00113B6A">
        <w:t xml:space="preserve">Vista: Rojo granate, cereza. </w:t>
      </w:r>
    </w:p>
    <w:p w14:paraId="70295157" w14:textId="4D32B03A" w:rsidR="00BF2EC0" w:rsidRPr="00113B6A" w:rsidRDefault="00BF2EC0" w:rsidP="008C39B0">
      <w:pPr>
        <w:pStyle w:val="Default"/>
        <w:ind w:left="284" w:right="-285"/>
        <w:jc w:val="both"/>
      </w:pPr>
      <w:r w:rsidRPr="00113B6A">
        <w:lastRenderedPageBreak/>
        <w:t xml:space="preserve">Olfato: Armonía entre aromas frutales </w:t>
      </w:r>
      <w:r w:rsidR="00BA2DD7">
        <w:t xml:space="preserve">o florales </w:t>
      </w:r>
      <w:r w:rsidRPr="00113B6A">
        <w:t xml:space="preserve">y aromas tostados de madera de roble. </w:t>
      </w:r>
    </w:p>
    <w:p w14:paraId="7C225DA1" w14:textId="77777777" w:rsidR="00BF2EC0" w:rsidRPr="00113B6A" w:rsidRDefault="00BF2EC0" w:rsidP="00A96DFB">
      <w:pPr>
        <w:pStyle w:val="Default"/>
        <w:ind w:right="-285" w:firstLine="284"/>
        <w:jc w:val="both"/>
      </w:pPr>
      <w:r w:rsidRPr="00113B6A">
        <w:t xml:space="preserve">Boca: Buen cuerpo con taninos suaves y sabrosos. </w:t>
      </w:r>
    </w:p>
    <w:p w14:paraId="2FB3E0B3" w14:textId="77777777" w:rsidR="00CF1149" w:rsidRDefault="00CF1149" w:rsidP="0068154C">
      <w:pPr>
        <w:pStyle w:val="Default"/>
        <w:spacing w:line="276" w:lineRule="auto"/>
        <w:ind w:right="-285"/>
        <w:jc w:val="both"/>
      </w:pPr>
    </w:p>
    <w:p w14:paraId="2D6DE3C6" w14:textId="53C1CDEB" w:rsidR="008C39B0" w:rsidDel="007F34A4" w:rsidRDefault="008C39B0" w:rsidP="0068154C">
      <w:pPr>
        <w:pStyle w:val="Default"/>
        <w:spacing w:line="276" w:lineRule="auto"/>
        <w:ind w:right="-285"/>
        <w:jc w:val="both"/>
        <w:rPr>
          <w:del w:id="104" w:author="Asesoría Jurídica - D.O.Ca. Rioja" w:date="2025-06-17T10:00:00Z" w16du:dateUtc="2025-06-17T08:00:00Z"/>
        </w:rPr>
      </w:pPr>
    </w:p>
    <w:p w14:paraId="6DE35528" w14:textId="4D058052" w:rsidR="008C39B0" w:rsidDel="007F34A4" w:rsidRDefault="008C39B0" w:rsidP="0068154C">
      <w:pPr>
        <w:pStyle w:val="Default"/>
        <w:spacing w:line="276" w:lineRule="auto"/>
        <w:ind w:right="-285"/>
        <w:jc w:val="both"/>
        <w:rPr>
          <w:del w:id="105" w:author="Asesoría Jurídica - D.O.Ca. Rioja" w:date="2025-06-17T10:00:00Z" w16du:dateUtc="2025-06-17T08:00:00Z"/>
        </w:rPr>
      </w:pPr>
    </w:p>
    <w:p w14:paraId="47DD2541" w14:textId="67189C5C" w:rsidR="008C39B0" w:rsidRPr="00113B6A" w:rsidDel="007F34A4" w:rsidRDefault="008C39B0" w:rsidP="0068154C">
      <w:pPr>
        <w:pStyle w:val="Default"/>
        <w:spacing w:line="276" w:lineRule="auto"/>
        <w:ind w:right="-285"/>
        <w:jc w:val="both"/>
        <w:rPr>
          <w:del w:id="106" w:author="Asesoría Jurídica - D.O.Ca. Rioja" w:date="2025-06-17T10:00:00Z" w16du:dateUtc="2025-06-17T08:00:00Z"/>
        </w:rPr>
      </w:pPr>
    </w:p>
    <w:p w14:paraId="31A38D16" w14:textId="77777777" w:rsidR="00BF2EC0" w:rsidRPr="00113B6A" w:rsidRDefault="00BF2EC0" w:rsidP="0068154C">
      <w:pPr>
        <w:pStyle w:val="Default"/>
        <w:spacing w:line="276" w:lineRule="auto"/>
        <w:ind w:right="-285"/>
        <w:jc w:val="both"/>
        <w:rPr>
          <w:u w:val="single"/>
        </w:rPr>
      </w:pPr>
      <w:r w:rsidRPr="00113B6A">
        <w:rPr>
          <w:u w:val="single"/>
        </w:rPr>
        <w:t xml:space="preserve">VINO TINTO RESERVA </w:t>
      </w:r>
    </w:p>
    <w:p w14:paraId="6A684B46" w14:textId="77777777" w:rsidR="00BF2EC0" w:rsidRPr="00113B6A" w:rsidRDefault="00BF2EC0" w:rsidP="00A96DFB">
      <w:pPr>
        <w:pStyle w:val="Default"/>
        <w:ind w:right="-285" w:firstLine="284"/>
        <w:jc w:val="both"/>
      </w:pPr>
      <w:r w:rsidRPr="00113B6A">
        <w:t xml:space="preserve">Vista: Rojo cereza picota con ribetes rubí. </w:t>
      </w:r>
    </w:p>
    <w:p w14:paraId="3E1CA4CE" w14:textId="77777777" w:rsidR="00BF2EC0" w:rsidRPr="00113B6A" w:rsidRDefault="00BF2EC0" w:rsidP="008C39B0">
      <w:pPr>
        <w:pStyle w:val="Default"/>
        <w:ind w:left="284" w:right="-285"/>
        <w:jc w:val="both"/>
      </w:pPr>
      <w:r w:rsidRPr="00113B6A">
        <w:t xml:space="preserve">Olfato: Complejo, buena integración de la fruta madura y los aromas especiados (vainillas, torrefactos, tabaco). </w:t>
      </w:r>
    </w:p>
    <w:p w14:paraId="3D0EB8D7" w14:textId="02716C27" w:rsidR="00BF2EC0" w:rsidRDefault="00BF2EC0" w:rsidP="00A96DFB">
      <w:pPr>
        <w:pStyle w:val="Default"/>
        <w:ind w:right="-285" w:firstLine="284"/>
        <w:jc w:val="both"/>
      </w:pPr>
      <w:r w:rsidRPr="00113B6A">
        <w:t xml:space="preserve">Boca: Buena estructura y armonía gustativa. Suaves y aterciopelados. </w:t>
      </w:r>
    </w:p>
    <w:p w14:paraId="4B8274C6" w14:textId="77777777" w:rsidR="00B9270A" w:rsidRPr="00113B6A" w:rsidRDefault="00B9270A" w:rsidP="00A96DFB">
      <w:pPr>
        <w:pStyle w:val="Default"/>
        <w:spacing w:line="276" w:lineRule="auto"/>
        <w:ind w:right="-285"/>
        <w:jc w:val="both"/>
      </w:pPr>
    </w:p>
    <w:p w14:paraId="78D5DA5B" w14:textId="77777777" w:rsidR="00BF2EC0" w:rsidRPr="00113B6A" w:rsidRDefault="00BF2EC0" w:rsidP="0068154C">
      <w:pPr>
        <w:pStyle w:val="Default"/>
        <w:spacing w:line="276" w:lineRule="auto"/>
        <w:ind w:right="-285"/>
        <w:jc w:val="both"/>
        <w:rPr>
          <w:u w:val="single"/>
        </w:rPr>
      </w:pPr>
      <w:r w:rsidRPr="00113B6A">
        <w:rPr>
          <w:u w:val="single"/>
        </w:rPr>
        <w:t xml:space="preserve">VINO TINTO GRAN RESERVA </w:t>
      </w:r>
    </w:p>
    <w:p w14:paraId="3F26D57C" w14:textId="77777777" w:rsidR="00BF2EC0" w:rsidRPr="00113B6A" w:rsidRDefault="00BF2EC0" w:rsidP="00A96DFB">
      <w:pPr>
        <w:pStyle w:val="Default"/>
        <w:ind w:right="-285" w:firstLine="284"/>
        <w:jc w:val="both"/>
      </w:pPr>
      <w:r w:rsidRPr="00113B6A">
        <w:t xml:space="preserve">Vista: Rojo rubí con tonos teja. </w:t>
      </w:r>
    </w:p>
    <w:p w14:paraId="4FD8DCC6" w14:textId="77777777" w:rsidR="00BF2EC0" w:rsidRPr="00113B6A" w:rsidRDefault="00BF2EC0" w:rsidP="008C39B0">
      <w:pPr>
        <w:pStyle w:val="Default"/>
        <w:ind w:left="284" w:right="-285"/>
        <w:jc w:val="both"/>
      </w:pPr>
      <w:r w:rsidRPr="00113B6A">
        <w:t xml:space="preserve">Olfato: Gran complejidad e intensidad aromática con notas especiadas (tabaco, torrefactos, frutos secos, clavo, nuez, cedro). </w:t>
      </w:r>
    </w:p>
    <w:p w14:paraId="4D9A72E4" w14:textId="6A7C4D7A" w:rsidR="00BF2EC0" w:rsidRPr="00985C60" w:rsidRDefault="00BF2EC0" w:rsidP="00A96DFB">
      <w:pPr>
        <w:pStyle w:val="Default"/>
        <w:ind w:right="-285" w:firstLine="284"/>
        <w:jc w:val="both"/>
        <w:rPr>
          <w:color w:val="FF0000"/>
        </w:rPr>
      </w:pPr>
      <w:r w:rsidRPr="00113B6A">
        <w:t>Boca: Suaves, finos</w:t>
      </w:r>
      <w:r w:rsidR="00BA2DD7">
        <w:t xml:space="preserve">, </w:t>
      </w:r>
      <w:r w:rsidRPr="002E2DEE">
        <w:t>elegantes</w:t>
      </w:r>
      <w:r w:rsidR="00BA2DD7">
        <w:t xml:space="preserve"> y persistentes</w:t>
      </w:r>
      <w:r w:rsidR="00985C60">
        <w:t>.</w:t>
      </w:r>
    </w:p>
    <w:p w14:paraId="3936824D" w14:textId="72361687" w:rsidR="00BF2EC0" w:rsidRDefault="00BF2EC0" w:rsidP="0068154C">
      <w:pPr>
        <w:pStyle w:val="Textoindependiente"/>
        <w:spacing w:before="6" w:line="276" w:lineRule="auto"/>
        <w:ind w:right="-285"/>
        <w:rPr>
          <w:u w:val="single"/>
        </w:rPr>
      </w:pPr>
    </w:p>
    <w:p w14:paraId="3295864D" w14:textId="77777777" w:rsidR="006232D8" w:rsidRDefault="006232D8" w:rsidP="0068154C">
      <w:pPr>
        <w:pStyle w:val="Textoindependiente"/>
        <w:spacing w:before="6" w:line="276" w:lineRule="auto"/>
        <w:ind w:right="-285"/>
        <w:rPr>
          <w:ins w:id="107" w:author="Asesoría Jurídica - D.O.Ca. Rioja" w:date="2025-06-17T10:16:00Z" w16du:dateUtc="2025-06-17T08:16:00Z"/>
          <w:u w:val="single"/>
        </w:rPr>
      </w:pPr>
    </w:p>
    <w:p w14:paraId="7B3185E8" w14:textId="0B32AFF8" w:rsidR="00BF2EC0" w:rsidRDefault="00BF2EC0" w:rsidP="0068154C">
      <w:pPr>
        <w:pStyle w:val="Textoindependiente"/>
        <w:spacing w:before="6" w:line="276" w:lineRule="auto"/>
        <w:ind w:right="-285"/>
      </w:pPr>
      <w:r>
        <w:rPr>
          <w:u w:val="single"/>
        </w:rPr>
        <w:t>VINO ESPUMOSO DE CALIDAD</w:t>
      </w:r>
    </w:p>
    <w:p w14:paraId="15BE1225" w14:textId="3B1C10B2" w:rsidR="00BF2EC0" w:rsidRDefault="00BF2EC0" w:rsidP="00A96DFB">
      <w:pPr>
        <w:pStyle w:val="Textoindependiente"/>
        <w:ind w:right="-285" w:firstLine="284"/>
        <w:jc w:val="both"/>
      </w:pPr>
      <w:r>
        <w:t>Vino con desprendimiento continuo de dióxido de carbono expresado visualmente en la formación de finas burbujas en el momento de su servicio para el consumo.</w:t>
      </w:r>
    </w:p>
    <w:p w14:paraId="3EB93E87" w14:textId="77777777" w:rsidR="005976E1" w:rsidRDefault="005976E1" w:rsidP="0068154C">
      <w:pPr>
        <w:pStyle w:val="Textoindependiente"/>
        <w:spacing w:line="276" w:lineRule="auto"/>
        <w:ind w:right="-285" w:firstLine="284"/>
        <w:jc w:val="both"/>
      </w:pPr>
    </w:p>
    <w:p w14:paraId="782EE0B0" w14:textId="63A08DEB" w:rsidR="00BF2EC0" w:rsidRDefault="00BF2EC0" w:rsidP="00A96DFB">
      <w:pPr>
        <w:pStyle w:val="Textoindependiente"/>
        <w:ind w:right="-285" w:firstLine="284"/>
        <w:jc w:val="both"/>
      </w:pPr>
      <w:r>
        <w:t>El</w:t>
      </w:r>
      <w:r>
        <w:rPr>
          <w:spacing w:val="-12"/>
        </w:rPr>
        <w:t xml:space="preserve"> </w:t>
      </w:r>
      <w:r>
        <w:t>vino</w:t>
      </w:r>
      <w:r>
        <w:rPr>
          <w:spacing w:val="-11"/>
        </w:rPr>
        <w:t xml:space="preserve"> </w:t>
      </w:r>
      <w:r>
        <w:t>espumoso</w:t>
      </w:r>
      <w:r>
        <w:rPr>
          <w:spacing w:val="-13"/>
        </w:rPr>
        <w:t xml:space="preserve"> </w:t>
      </w:r>
      <w:r>
        <w:t>de</w:t>
      </w:r>
      <w:r>
        <w:rPr>
          <w:spacing w:val="-11"/>
        </w:rPr>
        <w:t xml:space="preserve"> </w:t>
      </w:r>
      <w:r>
        <w:t>calidad,</w:t>
      </w:r>
      <w:r>
        <w:rPr>
          <w:spacing w:val="-13"/>
        </w:rPr>
        <w:t xml:space="preserve"> </w:t>
      </w:r>
      <w:r>
        <w:t>así</w:t>
      </w:r>
      <w:r>
        <w:rPr>
          <w:spacing w:val="-11"/>
        </w:rPr>
        <w:t xml:space="preserve"> </w:t>
      </w:r>
      <w:r>
        <w:t>como</w:t>
      </w:r>
      <w:r>
        <w:rPr>
          <w:spacing w:val="-11"/>
        </w:rPr>
        <w:t xml:space="preserve"> </w:t>
      </w:r>
      <w:r>
        <w:t>su</w:t>
      </w:r>
      <w:r>
        <w:rPr>
          <w:spacing w:val="-11"/>
        </w:rPr>
        <w:t xml:space="preserve"> </w:t>
      </w:r>
      <w:r>
        <w:t>vino</w:t>
      </w:r>
      <w:r>
        <w:rPr>
          <w:spacing w:val="-8"/>
        </w:rPr>
        <w:t xml:space="preserve"> </w:t>
      </w:r>
      <w:r>
        <w:t>base</w:t>
      </w:r>
      <w:r>
        <w:rPr>
          <w:spacing w:val="-13"/>
        </w:rPr>
        <w:t xml:space="preserve"> </w:t>
      </w:r>
      <w:r>
        <w:t>tras</w:t>
      </w:r>
      <w:r>
        <w:rPr>
          <w:spacing w:val="-9"/>
        </w:rPr>
        <w:t xml:space="preserve"> </w:t>
      </w:r>
      <w:r>
        <w:t>su</w:t>
      </w:r>
      <w:r>
        <w:rPr>
          <w:spacing w:val="-11"/>
        </w:rPr>
        <w:t xml:space="preserve"> </w:t>
      </w:r>
      <w:r>
        <w:t>primera</w:t>
      </w:r>
      <w:r>
        <w:rPr>
          <w:spacing w:val="-16"/>
        </w:rPr>
        <w:t xml:space="preserve"> </w:t>
      </w:r>
      <w:r>
        <w:t>fermentación,</w:t>
      </w:r>
      <w:r>
        <w:rPr>
          <w:spacing w:val="-11"/>
        </w:rPr>
        <w:t xml:space="preserve"> </w:t>
      </w:r>
      <w:r>
        <w:t>será</w:t>
      </w:r>
      <w:r>
        <w:rPr>
          <w:spacing w:val="-11"/>
        </w:rPr>
        <w:t xml:space="preserve"> </w:t>
      </w:r>
      <w:r>
        <w:t>limpio, sin partículas en suspensión y de color amarillo y rosado en sus diferentes tonalidades.</w:t>
      </w:r>
    </w:p>
    <w:p w14:paraId="21715826" w14:textId="77777777" w:rsidR="005976E1" w:rsidRDefault="005976E1" w:rsidP="0068154C">
      <w:pPr>
        <w:pStyle w:val="Textoindependiente"/>
        <w:spacing w:line="276" w:lineRule="auto"/>
        <w:ind w:right="-285" w:firstLine="284"/>
        <w:jc w:val="both"/>
      </w:pPr>
    </w:p>
    <w:p w14:paraId="68B9D7A7" w14:textId="102BFA2B" w:rsidR="00BF2EC0" w:rsidRPr="00647C21" w:rsidRDefault="00BF2EC0" w:rsidP="00A96DFB">
      <w:pPr>
        <w:pStyle w:val="Textoindependiente"/>
        <w:ind w:right="-285" w:firstLine="284"/>
        <w:jc w:val="both"/>
      </w:pPr>
      <w:r>
        <w:t>Su olor tendrá los atributos positivos de frescura y fruta, con la complejidad debida a la permanencia durante la fase de rima con los restos de levadura, más evidente en el caso de las menciones Reserva y Gran Añada y estará exento de defectos especialmente debidos a procesos oxidativos o reductivos.</w:t>
      </w:r>
    </w:p>
    <w:p w14:paraId="3C9317E8" w14:textId="77777777" w:rsidR="00BF2EC0" w:rsidRPr="00647C21" w:rsidRDefault="00BF2EC0" w:rsidP="0068154C">
      <w:pPr>
        <w:pStyle w:val="Textoindependiente"/>
        <w:ind w:right="-285"/>
        <w:jc w:val="both"/>
      </w:pPr>
    </w:p>
    <w:p w14:paraId="7208EAE2" w14:textId="77777777" w:rsidR="00BF2EC0" w:rsidRPr="00647C21" w:rsidRDefault="00BF2EC0" w:rsidP="0068154C">
      <w:pPr>
        <w:pStyle w:val="Textoindependiente"/>
        <w:ind w:right="-285"/>
        <w:jc w:val="both"/>
      </w:pPr>
    </w:p>
    <w:p w14:paraId="5B27C481" w14:textId="77777777" w:rsidR="00BF2EC0" w:rsidRDefault="00BF2EC0" w:rsidP="008C39B0">
      <w:pPr>
        <w:pStyle w:val="Ttulo1"/>
        <w:numPr>
          <w:ilvl w:val="0"/>
          <w:numId w:val="2"/>
        </w:numPr>
        <w:tabs>
          <w:tab w:val="left" w:pos="0"/>
        </w:tabs>
        <w:spacing w:before="0"/>
        <w:ind w:left="0" w:right="-285" w:firstLine="0"/>
        <w:jc w:val="both"/>
      </w:pPr>
      <w:bookmarkStart w:id="108" w:name="3._PRÁCTICAS_ESPECÍFICAS_PARA_ELABORACIÓ"/>
      <w:bookmarkEnd w:id="108"/>
      <w:r>
        <w:t>PRÁCTICAS</w:t>
      </w:r>
      <w:r w:rsidRPr="009376D8">
        <w:t xml:space="preserve"> </w:t>
      </w:r>
      <w:r>
        <w:t>ESPECÍFICAS</w:t>
      </w:r>
      <w:r w:rsidRPr="009376D8">
        <w:t xml:space="preserve"> </w:t>
      </w:r>
      <w:r>
        <w:t>PARA</w:t>
      </w:r>
      <w:r w:rsidRPr="009376D8">
        <w:t xml:space="preserve"> </w:t>
      </w:r>
      <w:r>
        <w:t>ELABORACIÓN</w:t>
      </w:r>
      <w:r w:rsidRPr="009376D8">
        <w:t xml:space="preserve"> </w:t>
      </w:r>
      <w:r>
        <w:t>Y</w:t>
      </w:r>
      <w:r w:rsidRPr="009376D8">
        <w:t xml:space="preserve"> </w:t>
      </w:r>
      <w:r>
        <w:t>RESTRICCIONES</w:t>
      </w:r>
      <w:r w:rsidRPr="009376D8">
        <w:t xml:space="preserve"> IMPUESTAS</w:t>
      </w:r>
      <w:r>
        <w:t>.</w:t>
      </w:r>
    </w:p>
    <w:p w14:paraId="1FAA71FD" w14:textId="77777777" w:rsidR="00BF2EC0" w:rsidRDefault="00BF2EC0" w:rsidP="0068154C">
      <w:pPr>
        <w:pStyle w:val="Textoindependiente"/>
        <w:ind w:right="-285"/>
        <w:rPr>
          <w:b/>
          <w:sz w:val="21"/>
        </w:rPr>
      </w:pPr>
    </w:p>
    <w:p w14:paraId="68E3CAAE" w14:textId="77777777" w:rsidR="00BF2EC0" w:rsidRDefault="00BF2EC0" w:rsidP="00A96DFB">
      <w:pPr>
        <w:pStyle w:val="Ttulo2"/>
        <w:numPr>
          <w:ilvl w:val="1"/>
          <w:numId w:val="20"/>
        </w:numPr>
        <w:tabs>
          <w:tab w:val="left" w:pos="284"/>
        </w:tabs>
        <w:ind w:left="0" w:right="-285" w:firstLine="0"/>
      </w:pPr>
      <w:bookmarkStart w:id="109" w:name="a)_PRÁCTICAS_DE_CULTIVO"/>
      <w:bookmarkEnd w:id="109"/>
      <w:r>
        <w:t>PRÁCTICAS</w:t>
      </w:r>
      <w:r>
        <w:rPr>
          <w:spacing w:val="-4"/>
        </w:rPr>
        <w:t xml:space="preserve"> </w:t>
      </w:r>
      <w:r>
        <w:t>DE</w:t>
      </w:r>
      <w:r>
        <w:rPr>
          <w:spacing w:val="-1"/>
        </w:rPr>
        <w:t xml:space="preserve"> </w:t>
      </w:r>
      <w:r>
        <w:rPr>
          <w:spacing w:val="-2"/>
        </w:rPr>
        <w:t>CULTIVO.</w:t>
      </w:r>
    </w:p>
    <w:p w14:paraId="05E351E7" w14:textId="77777777" w:rsidR="00BF2EC0" w:rsidRDefault="00BF2EC0" w:rsidP="0068154C">
      <w:pPr>
        <w:pStyle w:val="Textoindependiente"/>
        <w:ind w:right="-285"/>
        <w:rPr>
          <w:sz w:val="20"/>
        </w:rPr>
      </w:pPr>
    </w:p>
    <w:p w14:paraId="7CC9B27A" w14:textId="02290C28" w:rsidR="00BF2EC0" w:rsidRDefault="00BF2EC0" w:rsidP="00A96DFB">
      <w:pPr>
        <w:tabs>
          <w:tab w:val="left" w:pos="1443"/>
        </w:tabs>
        <w:ind w:right="-285"/>
        <w:rPr>
          <w:spacing w:val="-2"/>
          <w:sz w:val="24"/>
        </w:rPr>
      </w:pPr>
      <w:r>
        <w:rPr>
          <w:spacing w:val="-2"/>
          <w:sz w:val="24"/>
        </w:rPr>
        <w:t xml:space="preserve">a.1) </w:t>
      </w:r>
      <w:r w:rsidRPr="009376D8">
        <w:rPr>
          <w:spacing w:val="-2"/>
          <w:sz w:val="24"/>
        </w:rPr>
        <w:t>Generales</w:t>
      </w:r>
      <w:r>
        <w:rPr>
          <w:spacing w:val="-2"/>
          <w:sz w:val="24"/>
        </w:rPr>
        <w:t>.</w:t>
      </w:r>
    </w:p>
    <w:p w14:paraId="7BC40769" w14:textId="77777777" w:rsidR="00CF1149" w:rsidRPr="00A61078" w:rsidRDefault="00CF1149" w:rsidP="00A96DFB">
      <w:pPr>
        <w:tabs>
          <w:tab w:val="left" w:pos="1443"/>
        </w:tabs>
        <w:ind w:right="-285"/>
        <w:rPr>
          <w:spacing w:val="-2"/>
          <w:sz w:val="24"/>
        </w:rPr>
      </w:pPr>
    </w:p>
    <w:p w14:paraId="60D0EEED" w14:textId="77777777" w:rsidR="00BF2EC0" w:rsidRDefault="00BF2EC0" w:rsidP="00A96DFB">
      <w:pPr>
        <w:pStyle w:val="Textoindependiente"/>
        <w:ind w:right="-285" w:firstLine="284"/>
        <w:jc w:val="both"/>
      </w:pPr>
      <w:r>
        <w:t>Se consideran como viñedos en producción de uva de Rioja, aquéllos con tres o más años de</w:t>
      </w:r>
      <w:r>
        <w:rPr>
          <w:spacing w:val="-1"/>
        </w:rPr>
        <w:t xml:space="preserve"> </w:t>
      </w:r>
      <w:r>
        <w:t>plantación,</w:t>
      </w:r>
      <w:r>
        <w:rPr>
          <w:spacing w:val="-1"/>
        </w:rPr>
        <w:t xml:space="preserve"> </w:t>
      </w:r>
      <w:r>
        <w:t>que se</w:t>
      </w:r>
      <w:r>
        <w:rPr>
          <w:spacing w:val="-6"/>
        </w:rPr>
        <w:t xml:space="preserve"> </w:t>
      </w:r>
      <w:r>
        <w:t>hallan</w:t>
      </w:r>
      <w:r>
        <w:rPr>
          <w:spacing w:val="-1"/>
        </w:rPr>
        <w:t xml:space="preserve"> </w:t>
      </w:r>
      <w:r>
        <w:t>en su cuarto</w:t>
      </w:r>
      <w:r>
        <w:rPr>
          <w:spacing w:val="-1"/>
        </w:rPr>
        <w:t xml:space="preserve"> </w:t>
      </w:r>
      <w:r>
        <w:t>ciclo</w:t>
      </w:r>
      <w:r>
        <w:rPr>
          <w:spacing w:val="-1"/>
        </w:rPr>
        <w:t xml:space="preserve"> </w:t>
      </w:r>
      <w:r>
        <w:t>vegetativo. Por</w:t>
      </w:r>
      <w:r>
        <w:rPr>
          <w:spacing w:val="-5"/>
        </w:rPr>
        <w:t xml:space="preserve"> </w:t>
      </w:r>
      <w:r>
        <w:t>plantación se</w:t>
      </w:r>
      <w:r>
        <w:rPr>
          <w:spacing w:val="-3"/>
        </w:rPr>
        <w:t xml:space="preserve"> </w:t>
      </w:r>
      <w:r>
        <w:t>entiende</w:t>
      </w:r>
      <w:r>
        <w:rPr>
          <w:spacing w:val="-3"/>
        </w:rPr>
        <w:t xml:space="preserve"> </w:t>
      </w:r>
      <w:r>
        <w:t>la colocación definitiva de las plantas de vid, injertadas con la variedad vinífera autorizada, con vistas a la producción de uva.</w:t>
      </w:r>
    </w:p>
    <w:p w14:paraId="4A6AD6A2" w14:textId="77777777" w:rsidR="00BF2EC0" w:rsidRDefault="00BF2EC0" w:rsidP="00A96DFB">
      <w:pPr>
        <w:pStyle w:val="Textoindependiente"/>
        <w:ind w:right="-285"/>
        <w:jc w:val="both"/>
      </w:pPr>
    </w:p>
    <w:p w14:paraId="7FB8EB33" w14:textId="77777777" w:rsidR="00BF2EC0" w:rsidRDefault="00BF2EC0" w:rsidP="00A96DFB">
      <w:pPr>
        <w:pStyle w:val="Textoindependiente"/>
        <w:ind w:right="-285" w:firstLine="284"/>
        <w:jc w:val="both"/>
      </w:pPr>
      <w:r>
        <w:t>No se admitirán aquellas plantaciones mixtas que, en la práctica, no permitan una absoluta separación</w:t>
      </w:r>
      <w:r>
        <w:rPr>
          <w:spacing w:val="-9"/>
        </w:rPr>
        <w:t xml:space="preserve"> </w:t>
      </w:r>
      <w:r>
        <w:t>en</w:t>
      </w:r>
      <w:r>
        <w:rPr>
          <w:spacing w:val="-9"/>
        </w:rPr>
        <w:t xml:space="preserve"> </w:t>
      </w:r>
      <w:r>
        <w:t>la</w:t>
      </w:r>
      <w:r>
        <w:rPr>
          <w:spacing w:val="-9"/>
        </w:rPr>
        <w:t xml:space="preserve"> </w:t>
      </w:r>
      <w:r>
        <w:t>vendimia</w:t>
      </w:r>
      <w:r>
        <w:rPr>
          <w:spacing w:val="-9"/>
        </w:rPr>
        <w:t xml:space="preserve"> </w:t>
      </w:r>
      <w:r>
        <w:t>de</w:t>
      </w:r>
      <w:r>
        <w:rPr>
          <w:spacing w:val="-9"/>
        </w:rPr>
        <w:t xml:space="preserve"> </w:t>
      </w:r>
      <w:r>
        <w:t>las</w:t>
      </w:r>
      <w:r>
        <w:rPr>
          <w:spacing w:val="-12"/>
        </w:rPr>
        <w:t xml:space="preserve"> </w:t>
      </w:r>
      <w:r>
        <w:t>diferentes</w:t>
      </w:r>
      <w:r>
        <w:rPr>
          <w:spacing w:val="-12"/>
        </w:rPr>
        <w:t xml:space="preserve"> </w:t>
      </w:r>
      <w:r>
        <w:t>variedades,</w:t>
      </w:r>
      <w:r>
        <w:rPr>
          <w:spacing w:val="-10"/>
        </w:rPr>
        <w:t xml:space="preserve"> </w:t>
      </w:r>
      <w:r>
        <w:t>salvo</w:t>
      </w:r>
      <w:r>
        <w:rPr>
          <w:spacing w:val="-9"/>
        </w:rPr>
        <w:t xml:space="preserve"> </w:t>
      </w:r>
      <w:r>
        <w:t>aquellas</w:t>
      </w:r>
      <w:r>
        <w:rPr>
          <w:spacing w:val="-10"/>
        </w:rPr>
        <w:t xml:space="preserve"> </w:t>
      </w:r>
      <w:r>
        <w:lastRenderedPageBreak/>
        <w:t>plantadas</w:t>
      </w:r>
      <w:r>
        <w:rPr>
          <w:spacing w:val="-12"/>
        </w:rPr>
        <w:t xml:space="preserve"> </w:t>
      </w:r>
      <w:r>
        <w:t>antes</w:t>
      </w:r>
      <w:r>
        <w:rPr>
          <w:spacing w:val="-10"/>
        </w:rPr>
        <w:t xml:space="preserve"> </w:t>
      </w:r>
      <w:r>
        <w:t>de</w:t>
      </w:r>
      <w:r>
        <w:rPr>
          <w:spacing w:val="-9"/>
        </w:rPr>
        <w:t xml:space="preserve"> </w:t>
      </w:r>
      <w:r>
        <w:t>la</w:t>
      </w:r>
      <w:r>
        <w:rPr>
          <w:spacing w:val="-9"/>
        </w:rPr>
        <w:t xml:space="preserve"> </w:t>
      </w:r>
      <w:r>
        <w:t>entrada en vigor de la Orden de 2 de junio de 1976.</w:t>
      </w:r>
    </w:p>
    <w:p w14:paraId="7424085F" w14:textId="77777777" w:rsidR="00BF2EC0" w:rsidRPr="00A61078" w:rsidRDefault="00BF2EC0" w:rsidP="0068154C">
      <w:pPr>
        <w:pStyle w:val="Textoindependiente"/>
        <w:ind w:right="-285"/>
      </w:pPr>
    </w:p>
    <w:p w14:paraId="256226AA" w14:textId="77777777" w:rsidR="00BF2EC0" w:rsidRDefault="00BF2EC0" w:rsidP="00A96DFB">
      <w:pPr>
        <w:tabs>
          <w:tab w:val="left" w:pos="1443"/>
        </w:tabs>
        <w:spacing w:before="1"/>
        <w:ind w:right="-285"/>
        <w:rPr>
          <w:spacing w:val="-2"/>
          <w:sz w:val="24"/>
        </w:rPr>
      </w:pPr>
      <w:r>
        <w:rPr>
          <w:spacing w:val="-2"/>
          <w:sz w:val="24"/>
        </w:rPr>
        <w:t>a.2) Densidad.</w:t>
      </w:r>
    </w:p>
    <w:p w14:paraId="41720EDD" w14:textId="77777777" w:rsidR="00BF2EC0" w:rsidRPr="00B14DD6" w:rsidRDefault="00BF2EC0" w:rsidP="00A96DFB">
      <w:pPr>
        <w:tabs>
          <w:tab w:val="left" w:pos="1443"/>
        </w:tabs>
        <w:spacing w:before="1"/>
        <w:ind w:right="-285"/>
        <w:rPr>
          <w:spacing w:val="-2"/>
          <w:sz w:val="24"/>
        </w:rPr>
      </w:pPr>
    </w:p>
    <w:p w14:paraId="4FB11C96" w14:textId="79EC7C6C" w:rsidR="00BF2EC0" w:rsidRPr="00A61078" w:rsidRDefault="00BF2EC0" w:rsidP="00A96DFB">
      <w:pPr>
        <w:tabs>
          <w:tab w:val="left" w:pos="284"/>
        </w:tabs>
        <w:ind w:right="-285" w:firstLine="284"/>
      </w:pPr>
      <w:r w:rsidRPr="00B14DD6">
        <w:rPr>
          <w:spacing w:val="-2"/>
          <w:sz w:val="24"/>
        </w:rPr>
        <w:t>La densidad de plantación será obligatoriamente de 2.850 cepas por hectárea, como mínimo y</w:t>
      </w:r>
      <w:r>
        <w:t xml:space="preserve"> de 10.000 cepas por hectárea, como máximo.</w:t>
      </w:r>
    </w:p>
    <w:p w14:paraId="6DA9D27A" w14:textId="77777777" w:rsidR="00A36E52" w:rsidRDefault="00A36E52" w:rsidP="0068154C">
      <w:pPr>
        <w:pStyle w:val="Textoindependiente"/>
        <w:ind w:right="-285"/>
      </w:pPr>
    </w:p>
    <w:p w14:paraId="1DC49737" w14:textId="77777777" w:rsidR="008C39B0" w:rsidRPr="00A61078" w:rsidRDefault="008C39B0" w:rsidP="0068154C">
      <w:pPr>
        <w:pStyle w:val="Textoindependiente"/>
        <w:ind w:right="-285"/>
      </w:pPr>
    </w:p>
    <w:p w14:paraId="6C3C18E5" w14:textId="77777777" w:rsidR="00BF2EC0" w:rsidRPr="009376D8" w:rsidRDefault="00BF2EC0" w:rsidP="00A96DFB">
      <w:pPr>
        <w:tabs>
          <w:tab w:val="left" w:pos="1445"/>
        </w:tabs>
        <w:ind w:right="-285"/>
        <w:rPr>
          <w:sz w:val="24"/>
        </w:rPr>
      </w:pPr>
      <w:r>
        <w:rPr>
          <w:sz w:val="24"/>
        </w:rPr>
        <w:t xml:space="preserve">a.3) </w:t>
      </w:r>
      <w:r w:rsidRPr="009376D8">
        <w:rPr>
          <w:sz w:val="24"/>
        </w:rPr>
        <w:t>Poda/Sistemas</w:t>
      </w:r>
      <w:r w:rsidRPr="009376D8">
        <w:rPr>
          <w:spacing w:val="-9"/>
          <w:sz w:val="24"/>
        </w:rPr>
        <w:t xml:space="preserve"> </w:t>
      </w:r>
      <w:r w:rsidRPr="009376D8">
        <w:rPr>
          <w:sz w:val="24"/>
        </w:rPr>
        <w:t>de</w:t>
      </w:r>
      <w:r w:rsidRPr="009376D8">
        <w:rPr>
          <w:spacing w:val="-6"/>
          <w:sz w:val="24"/>
        </w:rPr>
        <w:t xml:space="preserve"> </w:t>
      </w:r>
      <w:r w:rsidRPr="009376D8">
        <w:rPr>
          <w:spacing w:val="-2"/>
          <w:sz w:val="24"/>
        </w:rPr>
        <w:t>conducción</w:t>
      </w:r>
      <w:r>
        <w:rPr>
          <w:spacing w:val="-2"/>
          <w:sz w:val="24"/>
        </w:rPr>
        <w:t>.</w:t>
      </w:r>
    </w:p>
    <w:p w14:paraId="5893F95C" w14:textId="77777777" w:rsidR="00BF2EC0" w:rsidRPr="00A61078" w:rsidRDefault="00BF2EC0" w:rsidP="0068154C">
      <w:pPr>
        <w:pStyle w:val="Textoindependiente"/>
        <w:ind w:right="-285"/>
      </w:pPr>
    </w:p>
    <w:p w14:paraId="3FD2151D" w14:textId="77777777" w:rsidR="00BF2EC0" w:rsidRDefault="00BF2EC0" w:rsidP="00A96DFB">
      <w:pPr>
        <w:pStyle w:val="Textoindependiente"/>
        <w:ind w:right="-285" w:firstLine="284"/>
      </w:pPr>
      <w:r>
        <w:t>Los</w:t>
      </w:r>
      <w:r>
        <w:rPr>
          <w:spacing w:val="-6"/>
        </w:rPr>
        <w:t xml:space="preserve"> </w:t>
      </w:r>
      <w:r>
        <w:t>sistemas</w:t>
      </w:r>
      <w:r>
        <w:rPr>
          <w:spacing w:val="-9"/>
        </w:rPr>
        <w:t xml:space="preserve"> </w:t>
      </w:r>
      <w:r>
        <w:t>de</w:t>
      </w:r>
      <w:r>
        <w:rPr>
          <w:spacing w:val="-3"/>
        </w:rPr>
        <w:t xml:space="preserve"> </w:t>
      </w:r>
      <w:r>
        <w:t>conducción y</w:t>
      </w:r>
      <w:r>
        <w:rPr>
          <w:spacing w:val="-7"/>
        </w:rPr>
        <w:t xml:space="preserve"> </w:t>
      </w:r>
      <w:r>
        <w:t>de</w:t>
      </w:r>
      <w:r>
        <w:rPr>
          <w:spacing w:val="-3"/>
        </w:rPr>
        <w:t xml:space="preserve"> </w:t>
      </w:r>
      <w:r>
        <w:t>poda</w:t>
      </w:r>
      <w:r>
        <w:rPr>
          <w:spacing w:val="-5"/>
        </w:rPr>
        <w:t xml:space="preserve"> </w:t>
      </w:r>
      <w:r>
        <w:t>del</w:t>
      </w:r>
      <w:r>
        <w:rPr>
          <w:spacing w:val="-5"/>
        </w:rPr>
        <w:t xml:space="preserve"> </w:t>
      </w:r>
      <w:r>
        <w:t>viñedo</w:t>
      </w:r>
      <w:r>
        <w:rPr>
          <w:spacing w:val="-1"/>
        </w:rPr>
        <w:t xml:space="preserve"> </w:t>
      </w:r>
      <w:r>
        <w:t>serán</w:t>
      </w:r>
      <w:r>
        <w:rPr>
          <w:spacing w:val="-1"/>
        </w:rPr>
        <w:t xml:space="preserve"> </w:t>
      </w:r>
      <w:r>
        <w:t>los</w:t>
      </w:r>
      <w:r>
        <w:rPr>
          <w:spacing w:val="-3"/>
        </w:rPr>
        <w:t xml:space="preserve"> </w:t>
      </w:r>
      <w:r>
        <w:rPr>
          <w:spacing w:val="-2"/>
        </w:rPr>
        <w:t>siguientes:</w:t>
      </w:r>
    </w:p>
    <w:p w14:paraId="7980D971" w14:textId="77777777" w:rsidR="00BF2EC0" w:rsidRDefault="00BF2EC0" w:rsidP="0068154C">
      <w:pPr>
        <w:pStyle w:val="Textoindependiente"/>
        <w:spacing w:before="9"/>
        <w:ind w:right="-285"/>
        <w:rPr>
          <w:sz w:val="20"/>
        </w:rPr>
      </w:pPr>
    </w:p>
    <w:p w14:paraId="5F22B112" w14:textId="09DEEE7D" w:rsidR="00BF2EC0" w:rsidRPr="00CF1149" w:rsidRDefault="00BF2EC0" w:rsidP="00A96DFB">
      <w:pPr>
        <w:pStyle w:val="Prrafodelista"/>
        <w:numPr>
          <w:ilvl w:val="0"/>
          <w:numId w:val="46"/>
        </w:numPr>
        <w:tabs>
          <w:tab w:val="left" w:pos="851"/>
        </w:tabs>
        <w:ind w:left="0" w:right="-285" w:firstLine="284"/>
        <w:rPr>
          <w:sz w:val="24"/>
        </w:rPr>
      </w:pPr>
      <w:r w:rsidRPr="00CF1149">
        <w:rPr>
          <w:sz w:val="24"/>
        </w:rPr>
        <w:t>Vaso</w:t>
      </w:r>
      <w:r w:rsidRPr="00CF1149">
        <w:rPr>
          <w:spacing w:val="-3"/>
          <w:sz w:val="24"/>
        </w:rPr>
        <w:t xml:space="preserve"> </w:t>
      </w:r>
      <w:r w:rsidRPr="00CF1149">
        <w:rPr>
          <w:sz w:val="24"/>
        </w:rPr>
        <w:t>tradicional</w:t>
      </w:r>
      <w:r w:rsidRPr="00CF1149">
        <w:rPr>
          <w:spacing w:val="-6"/>
          <w:sz w:val="24"/>
        </w:rPr>
        <w:t xml:space="preserve"> </w:t>
      </w:r>
      <w:r w:rsidRPr="00CF1149">
        <w:rPr>
          <w:sz w:val="24"/>
        </w:rPr>
        <w:t>y</w:t>
      </w:r>
      <w:r w:rsidRPr="00CF1149">
        <w:rPr>
          <w:spacing w:val="-6"/>
          <w:sz w:val="24"/>
        </w:rPr>
        <w:t xml:space="preserve"> </w:t>
      </w:r>
      <w:r w:rsidRPr="00CF1149">
        <w:rPr>
          <w:sz w:val="24"/>
        </w:rPr>
        <w:t>sus</w:t>
      </w:r>
      <w:r w:rsidRPr="00CF1149">
        <w:rPr>
          <w:spacing w:val="-6"/>
          <w:sz w:val="24"/>
        </w:rPr>
        <w:t xml:space="preserve"> </w:t>
      </w:r>
      <w:r w:rsidRPr="00CF1149">
        <w:rPr>
          <w:spacing w:val="-2"/>
          <w:sz w:val="24"/>
        </w:rPr>
        <w:t>variantes.</w:t>
      </w:r>
    </w:p>
    <w:p w14:paraId="50EFE477" w14:textId="57F26A41" w:rsidR="00BF2EC0" w:rsidRPr="00B14DD6" w:rsidRDefault="00BF2EC0" w:rsidP="00A96DFB">
      <w:pPr>
        <w:pStyle w:val="Prrafodelista"/>
        <w:numPr>
          <w:ilvl w:val="0"/>
          <w:numId w:val="46"/>
        </w:numPr>
        <w:tabs>
          <w:tab w:val="left" w:pos="851"/>
        </w:tabs>
        <w:ind w:left="0" w:right="-285" w:firstLine="284"/>
        <w:rPr>
          <w:sz w:val="24"/>
        </w:rPr>
      </w:pPr>
      <w:r w:rsidRPr="00B14DD6">
        <w:rPr>
          <w:sz w:val="24"/>
        </w:rPr>
        <w:t>Doble</w:t>
      </w:r>
      <w:r w:rsidRPr="00B14DD6">
        <w:rPr>
          <w:spacing w:val="-1"/>
          <w:sz w:val="24"/>
        </w:rPr>
        <w:t xml:space="preserve"> </w:t>
      </w:r>
      <w:r w:rsidRPr="00B14DD6">
        <w:rPr>
          <w:spacing w:val="-2"/>
          <w:sz w:val="24"/>
        </w:rPr>
        <w:t>cordón.</w:t>
      </w:r>
    </w:p>
    <w:p w14:paraId="1E1C9CC6" w14:textId="744A2395" w:rsidR="00BF2EC0" w:rsidRPr="00B14DD6" w:rsidRDefault="00BF2EC0" w:rsidP="00A96DFB">
      <w:pPr>
        <w:pStyle w:val="Prrafodelista"/>
        <w:numPr>
          <w:ilvl w:val="0"/>
          <w:numId w:val="46"/>
        </w:numPr>
        <w:tabs>
          <w:tab w:val="left" w:pos="851"/>
        </w:tabs>
        <w:ind w:left="0" w:right="-285" w:firstLine="284"/>
        <w:rPr>
          <w:sz w:val="24"/>
        </w:rPr>
      </w:pPr>
      <w:r w:rsidRPr="00B14DD6">
        <w:rPr>
          <w:sz w:val="24"/>
        </w:rPr>
        <w:t>Vara y</w:t>
      </w:r>
      <w:r w:rsidRPr="00B14DD6">
        <w:rPr>
          <w:spacing w:val="-2"/>
          <w:sz w:val="24"/>
        </w:rPr>
        <w:t xml:space="preserve"> pulgar.</w:t>
      </w:r>
    </w:p>
    <w:p w14:paraId="4AB70EDA" w14:textId="1719A174" w:rsidR="00BF2EC0" w:rsidRPr="00B14DD6" w:rsidRDefault="00BF2EC0" w:rsidP="00A96DFB">
      <w:pPr>
        <w:pStyle w:val="Prrafodelista"/>
        <w:numPr>
          <w:ilvl w:val="0"/>
          <w:numId w:val="46"/>
        </w:numPr>
        <w:tabs>
          <w:tab w:val="left" w:pos="851"/>
        </w:tabs>
        <w:ind w:left="0" w:right="-285" w:firstLine="284"/>
        <w:rPr>
          <w:sz w:val="24"/>
        </w:rPr>
      </w:pPr>
      <w:r w:rsidRPr="00B14DD6">
        <w:rPr>
          <w:sz w:val="24"/>
        </w:rPr>
        <w:t>Cordón</w:t>
      </w:r>
      <w:r w:rsidRPr="00B14DD6">
        <w:rPr>
          <w:spacing w:val="-1"/>
          <w:sz w:val="24"/>
        </w:rPr>
        <w:t xml:space="preserve"> </w:t>
      </w:r>
      <w:r w:rsidRPr="00B14DD6">
        <w:rPr>
          <w:sz w:val="24"/>
        </w:rPr>
        <w:t>simple</w:t>
      </w:r>
      <w:r w:rsidRPr="00B14DD6">
        <w:rPr>
          <w:spacing w:val="-3"/>
          <w:sz w:val="24"/>
        </w:rPr>
        <w:t xml:space="preserve"> </w:t>
      </w:r>
      <w:r w:rsidRPr="00B14DD6">
        <w:rPr>
          <w:sz w:val="24"/>
        </w:rPr>
        <w:t>o</w:t>
      </w:r>
      <w:r w:rsidRPr="00B14DD6">
        <w:rPr>
          <w:spacing w:val="-5"/>
          <w:sz w:val="24"/>
        </w:rPr>
        <w:t xml:space="preserve"> </w:t>
      </w:r>
      <w:r w:rsidRPr="00B14DD6">
        <w:rPr>
          <w:spacing w:val="-2"/>
          <w:sz w:val="24"/>
        </w:rPr>
        <w:t>unilateral.</w:t>
      </w:r>
    </w:p>
    <w:p w14:paraId="7E37507F" w14:textId="79F254D8" w:rsidR="00BF2EC0" w:rsidRPr="000B68B5" w:rsidRDefault="00BF2EC0" w:rsidP="008C39B0">
      <w:pPr>
        <w:pStyle w:val="Prrafodelista"/>
        <w:numPr>
          <w:ilvl w:val="0"/>
          <w:numId w:val="46"/>
        </w:numPr>
        <w:tabs>
          <w:tab w:val="left" w:pos="851"/>
        </w:tabs>
        <w:ind w:left="851" w:right="-285" w:hanging="567"/>
        <w:jc w:val="both"/>
        <w:rPr>
          <w:sz w:val="24"/>
        </w:rPr>
      </w:pPr>
      <w:r w:rsidRPr="00B14DD6">
        <w:rPr>
          <w:sz w:val="24"/>
        </w:rPr>
        <w:t xml:space="preserve">Doble Guyot, exclusivamente para las variedades blancas </w:t>
      </w:r>
      <w:proofErr w:type="gramStart"/>
      <w:r w:rsidRPr="00B14DD6">
        <w:rPr>
          <w:sz w:val="24"/>
        </w:rPr>
        <w:t xml:space="preserve">Chardonnay, </w:t>
      </w:r>
      <w:r w:rsidR="008C39B0">
        <w:rPr>
          <w:sz w:val="24"/>
        </w:rPr>
        <w:t xml:space="preserve"> </w:t>
      </w:r>
      <w:r w:rsidRPr="00B14DD6">
        <w:rPr>
          <w:sz w:val="24"/>
        </w:rPr>
        <w:t>Sauvignon</w:t>
      </w:r>
      <w:proofErr w:type="gramEnd"/>
      <w:r w:rsidRPr="00B14DD6">
        <w:rPr>
          <w:sz w:val="24"/>
        </w:rPr>
        <w:t xml:space="preserve"> </w:t>
      </w:r>
      <w:proofErr w:type="spellStart"/>
      <w:r w:rsidRPr="00B14DD6">
        <w:rPr>
          <w:sz w:val="24"/>
        </w:rPr>
        <w:t>blanc</w:t>
      </w:r>
      <w:proofErr w:type="spellEnd"/>
      <w:r w:rsidRPr="00B14DD6">
        <w:rPr>
          <w:sz w:val="24"/>
        </w:rPr>
        <w:t xml:space="preserve">, Verdejo, Maturana blanca, Tempranillo blanco y </w:t>
      </w:r>
      <w:proofErr w:type="spellStart"/>
      <w:r w:rsidRPr="00B14DD6">
        <w:rPr>
          <w:sz w:val="24"/>
        </w:rPr>
        <w:t>Turruntés</w:t>
      </w:r>
      <w:proofErr w:type="spellEnd"/>
      <w:r w:rsidRPr="00B14DD6">
        <w:rPr>
          <w:sz w:val="24"/>
        </w:rPr>
        <w:t>.</w:t>
      </w:r>
    </w:p>
    <w:p w14:paraId="3D4668C8" w14:textId="77777777" w:rsidR="008C39B0" w:rsidRDefault="008C39B0" w:rsidP="00A96DFB">
      <w:pPr>
        <w:pStyle w:val="Textoindependiente"/>
        <w:ind w:right="-285" w:firstLine="284"/>
        <w:jc w:val="both"/>
        <w:rPr>
          <w:rFonts w:eastAsiaTheme="minorHAnsi"/>
          <w:color w:val="000000"/>
        </w:rPr>
      </w:pPr>
    </w:p>
    <w:p w14:paraId="2B181E09" w14:textId="19E9E6C2" w:rsidR="00BF2EC0" w:rsidRPr="00F76A58" w:rsidRDefault="00BF2EC0" w:rsidP="00A96DFB">
      <w:pPr>
        <w:pStyle w:val="Textoindependiente"/>
        <w:ind w:right="-285" w:firstLine="284"/>
        <w:jc w:val="both"/>
        <w:rPr>
          <w:rFonts w:eastAsiaTheme="minorHAnsi"/>
          <w:color w:val="000000"/>
        </w:rPr>
      </w:pPr>
      <w:r w:rsidRPr="00F76A58">
        <w:rPr>
          <w:rFonts w:eastAsiaTheme="minorHAnsi"/>
          <w:color w:val="000000"/>
        </w:rPr>
        <w:t xml:space="preserve">Para las variedades blancas Chardonnay, Sauvignon </w:t>
      </w:r>
      <w:proofErr w:type="spellStart"/>
      <w:r w:rsidRPr="00F76A58">
        <w:rPr>
          <w:rFonts w:eastAsiaTheme="minorHAnsi"/>
          <w:color w:val="000000"/>
        </w:rPr>
        <w:t>blanc</w:t>
      </w:r>
      <w:proofErr w:type="spellEnd"/>
      <w:r w:rsidRPr="00F76A58">
        <w:rPr>
          <w:rFonts w:eastAsiaTheme="minorHAnsi"/>
          <w:color w:val="000000"/>
        </w:rPr>
        <w:t xml:space="preserve">, Verdejo, Maturana blanca, Tempranillo blanco y </w:t>
      </w:r>
      <w:proofErr w:type="spellStart"/>
      <w:r w:rsidRPr="00F76A58">
        <w:rPr>
          <w:rFonts w:eastAsiaTheme="minorHAnsi"/>
          <w:color w:val="000000"/>
        </w:rPr>
        <w:t>Turruntés</w:t>
      </w:r>
      <w:proofErr w:type="spellEnd"/>
      <w:r w:rsidRPr="00F76A58">
        <w:rPr>
          <w:rFonts w:eastAsiaTheme="minorHAnsi"/>
          <w:color w:val="000000"/>
        </w:rPr>
        <w:t xml:space="preserve"> la carga máxima será de 16 yemas por cepa; para la variedad Garnacha será de 14 yemas por cepa, y para el resto de las variedades será de 12 yemas por cepa.</w:t>
      </w:r>
    </w:p>
    <w:p w14:paraId="57450986" w14:textId="77777777" w:rsidR="00BF2EC0" w:rsidRPr="00A61078" w:rsidRDefault="00BF2EC0" w:rsidP="0068154C">
      <w:pPr>
        <w:pStyle w:val="Textoindependiente"/>
        <w:ind w:right="-285"/>
      </w:pPr>
    </w:p>
    <w:p w14:paraId="0E8B33BF" w14:textId="77777777" w:rsidR="00BF2EC0" w:rsidRDefault="00BF2EC0" w:rsidP="00A96DFB">
      <w:pPr>
        <w:pStyle w:val="Textoindependiente"/>
        <w:ind w:right="-285" w:firstLine="284"/>
        <w:jc w:val="both"/>
      </w:pPr>
      <w:r>
        <w:t>Excepcionalmente</w:t>
      </w:r>
      <w:r>
        <w:rPr>
          <w:spacing w:val="-1"/>
        </w:rPr>
        <w:t xml:space="preserve"> </w:t>
      </w:r>
      <w:r>
        <w:t>podrán</w:t>
      </w:r>
      <w:r>
        <w:rPr>
          <w:spacing w:val="-1"/>
        </w:rPr>
        <w:t xml:space="preserve"> </w:t>
      </w:r>
      <w:r>
        <w:t>superarse</w:t>
      </w:r>
      <w:r>
        <w:rPr>
          <w:spacing w:val="-1"/>
        </w:rPr>
        <w:t xml:space="preserve"> </w:t>
      </w:r>
      <w:r>
        <w:t>los</w:t>
      </w:r>
      <w:r>
        <w:rPr>
          <w:spacing w:val="40"/>
        </w:rPr>
        <w:t xml:space="preserve"> </w:t>
      </w:r>
      <w:r>
        <w:t>límites</w:t>
      </w:r>
      <w:r>
        <w:rPr>
          <w:spacing w:val="40"/>
        </w:rPr>
        <w:t xml:space="preserve"> </w:t>
      </w:r>
      <w:r>
        <w:t>descritos</w:t>
      </w:r>
      <w:r>
        <w:rPr>
          <w:spacing w:val="40"/>
        </w:rPr>
        <w:t xml:space="preserve"> </w:t>
      </w:r>
      <w:r>
        <w:t>en</w:t>
      </w:r>
      <w:r>
        <w:rPr>
          <w:spacing w:val="-3"/>
        </w:rPr>
        <w:t xml:space="preserve"> </w:t>
      </w:r>
      <w:r>
        <w:t>las</w:t>
      </w:r>
      <w:r>
        <w:rPr>
          <w:spacing w:val="40"/>
        </w:rPr>
        <w:t xml:space="preserve"> </w:t>
      </w:r>
      <w:r>
        <w:t>condiciones</w:t>
      </w:r>
      <w:r>
        <w:rPr>
          <w:spacing w:val="40"/>
        </w:rPr>
        <w:t xml:space="preserve"> </w:t>
      </w:r>
      <w:r>
        <w:t>previstas</w:t>
      </w:r>
      <w:r>
        <w:rPr>
          <w:spacing w:val="-4"/>
        </w:rPr>
        <w:t xml:space="preserve"> </w:t>
      </w:r>
      <w:r>
        <w:t>en la normativa y regulación específica, así como en la legislación aplicable.</w:t>
      </w:r>
    </w:p>
    <w:p w14:paraId="0D4CE69B" w14:textId="77777777" w:rsidR="00BF2EC0" w:rsidRDefault="00BF2EC0" w:rsidP="0068154C">
      <w:pPr>
        <w:pStyle w:val="Textoindependiente"/>
        <w:ind w:right="-285"/>
        <w:jc w:val="both"/>
      </w:pPr>
    </w:p>
    <w:p w14:paraId="5A376EF8" w14:textId="77777777" w:rsidR="00BF2EC0" w:rsidRDefault="00BF2EC0" w:rsidP="00A96DFB">
      <w:pPr>
        <w:pStyle w:val="Ttulo2"/>
        <w:numPr>
          <w:ilvl w:val="1"/>
          <w:numId w:val="20"/>
        </w:numPr>
        <w:tabs>
          <w:tab w:val="left" w:pos="284"/>
        </w:tabs>
        <w:ind w:left="0" w:right="-285" w:firstLine="0"/>
      </w:pPr>
      <w:bookmarkStart w:id="110" w:name="b)._PRÁCTICAS_DE_ELABORACIÓN"/>
      <w:bookmarkEnd w:id="110"/>
      <w:r>
        <w:t>PRÁCTICAS</w:t>
      </w:r>
      <w:r>
        <w:rPr>
          <w:spacing w:val="-4"/>
        </w:rPr>
        <w:t xml:space="preserve"> </w:t>
      </w:r>
      <w:r>
        <w:t>DE</w:t>
      </w:r>
      <w:r>
        <w:rPr>
          <w:spacing w:val="-6"/>
        </w:rPr>
        <w:t xml:space="preserve"> </w:t>
      </w:r>
      <w:r>
        <w:rPr>
          <w:spacing w:val="-2"/>
        </w:rPr>
        <w:t>ELABORACIÓN.</w:t>
      </w:r>
    </w:p>
    <w:p w14:paraId="1BA915CF" w14:textId="77777777" w:rsidR="00BF2EC0" w:rsidRPr="0010498B" w:rsidRDefault="00BF2EC0" w:rsidP="0068154C">
      <w:pPr>
        <w:pStyle w:val="Textoindependiente"/>
        <w:ind w:right="-285"/>
        <w:rPr>
          <w:sz w:val="20"/>
        </w:rPr>
      </w:pPr>
    </w:p>
    <w:p w14:paraId="40B66763" w14:textId="77777777" w:rsidR="00BF2EC0" w:rsidRDefault="00BF2EC0" w:rsidP="00A96DFB">
      <w:pPr>
        <w:pStyle w:val="Prrafodelista"/>
        <w:tabs>
          <w:tab w:val="left" w:pos="0"/>
        </w:tabs>
        <w:ind w:left="0" w:right="-285" w:firstLine="0"/>
        <w:rPr>
          <w:spacing w:val="-2"/>
          <w:sz w:val="24"/>
        </w:rPr>
      </w:pPr>
      <w:r w:rsidRPr="0010498B">
        <w:rPr>
          <w:sz w:val="24"/>
        </w:rPr>
        <w:t>b</w:t>
      </w:r>
      <w:r>
        <w:rPr>
          <w:sz w:val="24"/>
        </w:rPr>
        <w:t>.1) Proporción</w:t>
      </w:r>
      <w:r>
        <w:rPr>
          <w:spacing w:val="-3"/>
          <w:sz w:val="24"/>
        </w:rPr>
        <w:t xml:space="preserve"> </w:t>
      </w:r>
      <w:r>
        <w:rPr>
          <w:sz w:val="24"/>
        </w:rPr>
        <w:t>de</w:t>
      </w:r>
      <w:r>
        <w:rPr>
          <w:spacing w:val="-3"/>
          <w:sz w:val="24"/>
        </w:rPr>
        <w:t xml:space="preserve"> </w:t>
      </w:r>
      <w:r>
        <w:rPr>
          <w:sz w:val="24"/>
        </w:rPr>
        <w:t>variedades</w:t>
      </w:r>
      <w:r>
        <w:rPr>
          <w:spacing w:val="-3"/>
          <w:sz w:val="24"/>
        </w:rPr>
        <w:t xml:space="preserve"> </w:t>
      </w:r>
      <w:r>
        <w:rPr>
          <w:sz w:val="24"/>
        </w:rPr>
        <w:t>por</w:t>
      </w:r>
      <w:r>
        <w:rPr>
          <w:spacing w:val="-3"/>
          <w:sz w:val="24"/>
        </w:rPr>
        <w:t xml:space="preserve"> </w:t>
      </w:r>
      <w:r>
        <w:rPr>
          <w:sz w:val="24"/>
        </w:rPr>
        <w:t>tipos</w:t>
      </w:r>
      <w:r>
        <w:rPr>
          <w:spacing w:val="-3"/>
          <w:sz w:val="24"/>
        </w:rPr>
        <w:t xml:space="preserve"> </w:t>
      </w:r>
      <w:r>
        <w:rPr>
          <w:sz w:val="24"/>
        </w:rPr>
        <w:t>de</w:t>
      </w:r>
      <w:r>
        <w:rPr>
          <w:spacing w:val="-3"/>
          <w:sz w:val="24"/>
        </w:rPr>
        <w:t xml:space="preserve"> </w:t>
      </w:r>
      <w:r>
        <w:rPr>
          <w:spacing w:val="-2"/>
          <w:sz w:val="24"/>
        </w:rPr>
        <w:t>vino.</w:t>
      </w:r>
    </w:p>
    <w:p w14:paraId="30A91BDB" w14:textId="77777777" w:rsidR="00BF2EC0" w:rsidRDefault="00BF2EC0" w:rsidP="0068154C">
      <w:pPr>
        <w:pStyle w:val="Prrafodelista"/>
        <w:tabs>
          <w:tab w:val="left" w:pos="0"/>
        </w:tabs>
        <w:ind w:left="0" w:right="-285" w:firstLine="567"/>
        <w:rPr>
          <w:spacing w:val="-2"/>
          <w:sz w:val="24"/>
        </w:rPr>
      </w:pPr>
    </w:p>
    <w:p w14:paraId="629E60B2" w14:textId="77777777" w:rsidR="00BF2EC0" w:rsidRPr="001366AE" w:rsidRDefault="00BF2EC0" w:rsidP="00A96DFB">
      <w:pPr>
        <w:tabs>
          <w:tab w:val="left" w:pos="567"/>
        </w:tabs>
        <w:ind w:right="-285"/>
        <w:rPr>
          <w:spacing w:val="-2"/>
          <w:sz w:val="24"/>
          <w:u w:val="single"/>
        </w:rPr>
      </w:pPr>
      <w:r w:rsidRPr="001366AE">
        <w:rPr>
          <w:spacing w:val="-2"/>
          <w:sz w:val="24"/>
          <w:u w:val="single"/>
        </w:rPr>
        <w:t>TINTO</w:t>
      </w:r>
    </w:p>
    <w:p w14:paraId="75C783D5" w14:textId="77777777" w:rsidR="008C39B0" w:rsidRDefault="008C39B0" w:rsidP="008C39B0">
      <w:pPr>
        <w:pStyle w:val="Textoindependiente"/>
        <w:ind w:right="-285"/>
        <w:jc w:val="both"/>
      </w:pPr>
    </w:p>
    <w:p w14:paraId="70F07915" w14:textId="503E015F" w:rsidR="00BF2EC0" w:rsidRDefault="00BF2EC0" w:rsidP="008C39B0">
      <w:pPr>
        <w:pStyle w:val="Textoindependiente"/>
        <w:ind w:right="-285"/>
        <w:jc w:val="both"/>
      </w:pPr>
      <w:r>
        <w:t>En</w:t>
      </w:r>
      <w:r>
        <w:rPr>
          <w:spacing w:val="-2"/>
        </w:rPr>
        <w:t xml:space="preserve"> </w:t>
      </w:r>
      <w:r>
        <w:t>los</w:t>
      </w:r>
      <w:r>
        <w:rPr>
          <w:spacing w:val="-5"/>
        </w:rPr>
        <w:t xml:space="preserve"> </w:t>
      </w:r>
      <w:r>
        <w:t>vinos</w:t>
      </w:r>
      <w:r>
        <w:rPr>
          <w:spacing w:val="-5"/>
        </w:rPr>
        <w:t xml:space="preserve"> </w:t>
      </w:r>
      <w:r>
        <w:t>tintos</w:t>
      </w:r>
      <w:r>
        <w:rPr>
          <w:spacing w:val="-5"/>
        </w:rPr>
        <w:t xml:space="preserve"> </w:t>
      </w:r>
      <w:r>
        <w:t>elaborados</w:t>
      </w:r>
      <w:r>
        <w:rPr>
          <w:spacing w:val="-5"/>
        </w:rPr>
        <w:t xml:space="preserve"> </w:t>
      </w:r>
      <w:r>
        <w:t>con</w:t>
      </w:r>
      <w:r>
        <w:rPr>
          <w:spacing w:val="-4"/>
        </w:rPr>
        <w:t xml:space="preserve"> </w:t>
      </w:r>
      <w:r>
        <w:t>uva</w:t>
      </w:r>
      <w:r>
        <w:rPr>
          <w:spacing w:val="-3"/>
        </w:rPr>
        <w:t xml:space="preserve"> </w:t>
      </w:r>
      <w:r>
        <w:t>desgranada,</w:t>
      </w:r>
      <w:r>
        <w:rPr>
          <w:spacing w:val="-5"/>
        </w:rPr>
        <w:t xml:space="preserve"> </w:t>
      </w:r>
      <w:r>
        <w:t>deberá</w:t>
      </w:r>
      <w:r>
        <w:rPr>
          <w:spacing w:val="-4"/>
        </w:rPr>
        <w:t xml:space="preserve"> </w:t>
      </w:r>
      <w:r>
        <w:t>emplearse,</w:t>
      </w:r>
      <w:r>
        <w:rPr>
          <w:spacing w:val="-2"/>
        </w:rPr>
        <w:t xml:space="preserve"> </w:t>
      </w:r>
      <w:r>
        <w:t>como</w:t>
      </w:r>
      <w:r>
        <w:rPr>
          <w:spacing w:val="-4"/>
        </w:rPr>
        <w:t xml:space="preserve"> </w:t>
      </w:r>
      <w:r>
        <w:t>mínimo,</w:t>
      </w:r>
      <w:r>
        <w:rPr>
          <w:spacing w:val="-7"/>
        </w:rPr>
        <w:t xml:space="preserve"> </w:t>
      </w:r>
      <w:r>
        <w:t>un</w:t>
      </w:r>
      <w:r>
        <w:rPr>
          <w:spacing w:val="-6"/>
        </w:rPr>
        <w:t xml:space="preserve"> </w:t>
      </w:r>
      <w:r>
        <w:rPr>
          <w:spacing w:val="-5"/>
        </w:rPr>
        <w:t>95</w:t>
      </w:r>
      <w:r>
        <w:t>%</w:t>
      </w:r>
      <w:r>
        <w:rPr>
          <w:spacing w:val="-3"/>
        </w:rPr>
        <w:t xml:space="preserve"> </w:t>
      </w:r>
      <w:r>
        <w:t>de uva de las</w:t>
      </w:r>
      <w:r>
        <w:rPr>
          <w:spacing w:val="-1"/>
        </w:rPr>
        <w:t xml:space="preserve"> </w:t>
      </w:r>
      <w:r>
        <w:t>variedades</w:t>
      </w:r>
      <w:r>
        <w:rPr>
          <w:spacing w:val="-3"/>
        </w:rPr>
        <w:t xml:space="preserve"> </w:t>
      </w:r>
      <w:r>
        <w:t>Tempranillo,</w:t>
      </w:r>
      <w:r>
        <w:rPr>
          <w:spacing w:val="-1"/>
        </w:rPr>
        <w:t xml:space="preserve"> </w:t>
      </w:r>
      <w:r>
        <w:t>Garnacha Tinta,</w:t>
      </w:r>
      <w:r>
        <w:rPr>
          <w:spacing w:val="-3"/>
        </w:rPr>
        <w:t xml:space="preserve"> </w:t>
      </w:r>
      <w:r>
        <w:t>Graciano,</w:t>
      </w:r>
      <w:r>
        <w:rPr>
          <w:spacing w:val="-3"/>
        </w:rPr>
        <w:t xml:space="preserve"> </w:t>
      </w:r>
      <w:r>
        <w:t>Mazuelo y</w:t>
      </w:r>
      <w:r>
        <w:rPr>
          <w:spacing w:val="-3"/>
        </w:rPr>
        <w:t xml:space="preserve"> </w:t>
      </w:r>
      <w:r>
        <w:t>Maturana</w:t>
      </w:r>
      <w:r>
        <w:rPr>
          <w:spacing w:val="-2"/>
        </w:rPr>
        <w:t xml:space="preserve"> </w:t>
      </w:r>
      <w:r>
        <w:t>Tinta. En los vinos tintos elaborados con uva entera, este porcentaje será, como mínimo, del 85 %.</w:t>
      </w:r>
    </w:p>
    <w:p w14:paraId="54621476" w14:textId="77777777" w:rsidR="00BF2EC0" w:rsidRPr="00A61078" w:rsidRDefault="00BF2EC0" w:rsidP="0068154C">
      <w:pPr>
        <w:pStyle w:val="Textoindependiente"/>
        <w:ind w:right="-285"/>
        <w:jc w:val="both"/>
      </w:pPr>
    </w:p>
    <w:p w14:paraId="51B7DA31" w14:textId="77777777" w:rsidR="00BF2EC0" w:rsidRPr="001366AE" w:rsidRDefault="00BF2EC0" w:rsidP="00A96DFB">
      <w:pPr>
        <w:pStyle w:val="Ttulo2"/>
        <w:ind w:left="0" w:right="-285"/>
        <w:rPr>
          <w:spacing w:val="-2"/>
          <w:u w:val="single"/>
        </w:rPr>
      </w:pPr>
      <w:bookmarkStart w:id="111" w:name="BLANCO"/>
      <w:bookmarkEnd w:id="111"/>
      <w:r w:rsidRPr="001366AE">
        <w:rPr>
          <w:spacing w:val="-2"/>
          <w:u w:val="single"/>
        </w:rPr>
        <w:t>BLANCO</w:t>
      </w:r>
    </w:p>
    <w:p w14:paraId="264090A3" w14:textId="77777777" w:rsidR="008C39B0" w:rsidRDefault="008C39B0" w:rsidP="008C39B0">
      <w:pPr>
        <w:pStyle w:val="Textoindependiente"/>
        <w:ind w:right="-285"/>
        <w:jc w:val="both"/>
      </w:pPr>
    </w:p>
    <w:p w14:paraId="153A7626" w14:textId="021978EB" w:rsidR="00BF2EC0" w:rsidRDefault="00BF2EC0" w:rsidP="008C39B0">
      <w:pPr>
        <w:pStyle w:val="Textoindependiente"/>
        <w:ind w:right="-285"/>
        <w:jc w:val="both"/>
      </w:pPr>
      <w:r>
        <w:t xml:space="preserve">En la elaboración de vinos blancos se emplearán exclusivamente uvas de las variedades Viura, Garnacha Blanca, Malvasía, Maturana blanca, Tempranillo blanco, </w:t>
      </w:r>
      <w:proofErr w:type="spellStart"/>
      <w:r>
        <w:t>Turruntés</w:t>
      </w:r>
      <w:proofErr w:type="spellEnd"/>
      <w:r>
        <w:t xml:space="preserve">, Chardonnay, Sauvignon </w:t>
      </w:r>
      <w:proofErr w:type="spellStart"/>
      <w:r>
        <w:t>blanc</w:t>
      </w:r>
      <w:proofErr w:type="spellEnd"/>
      <w:r>
        <w:t xml:space="preserve"> y Verdejo.</w:t>
      </w:r>
    </w:p>
    <w:p w14:paraId="0D8907A3" w14:textId="77777777" w:rsidR="005D4589" w:rsidRPr="00A61078" w:rsidRDefault="005D4589" w:rsidP="0068154C">
      <w:pPr>
        <w:pStyle w:val="Textoindependiente"/>
        <w:ind w:right="-285"/>
      </w:pPr>
    </w:p>
    <w:p w14:paraId="5CF6AFE3" w14:textId="77777777" w:rsidR="00BF2EC0" w:rsidRPr="001366AE" w:rsidRDefault="00BF2EC0" w:rsidP="00A96DFB">
      <w:pPr>
        <w:pStyle w:val="Ttulo2"/>
        <w:ind w:left="0" w:right="-285"/>
        <w:rPr>
          <w:spacing w:val="-2"/>
          <w:u w:val="single"/>
        </w:rPr>
      </w:pPr>
      <w:bookmarkStart w:id="112" w:name="ROSADO"/>
      <w:bookmarkEnd w:id="112"/>
      <w:r w:rsidRPr="001366AE">
        <w:rPr>
          <w:spacing w:val="-2"/>
          <w:u w:val="single"/>
        </w:rPr>
        <w:t>ROSADO</w:t>
      </w:r>
    </w:p>
    <w:p w14:paraId="1E98B124" w14:textId="77777777" w:rsidR="008C39B0" w:rsidRDefault="008C39B0" w:rsidP="008C39B0">
      <w:pPr>
        <w:pStyle w:val="Textoindependiente"/>
        <w:ind w:right="-285"/>
        <w:jc w:val="both"/>
      </w:pPr>
    </w:p>
    <w:p w14:paraId="7EC66FBA" w14:textId="15F978B7" w:rsidR="00BF2EC0" w:rsidRDefault="00BF2EC0" w:rsidP="008C39B0">
      <w:pPr>
        <w:pStyle w:val="Textoindependiente"/>
        <w:ind w:right="-285"/>
        <w:jc w:val="both"/>
      </w:pPr>
      <w:r>
        <w:t xml:space="preserve">Se empleará un mínimo del 25 % de uvas de variedades Tempranillo, Garnacha Tinta, Graciano, Mazuelo y Maturana Tinta. La mezcla opcional para el supuesto de los vinos rosados deberá realizarse con posterioridad a la entrega o pesada en </w:t>
      </w:r>
      <w:r>
        <w:lastRenderedPageBreak/>
        <w:t>báscula.</w:t>
      </w:r>
    </w:p>
    <w:p w14:paraId="1DB931BA" w14:textId="77777777" w:rsidR="00BF2EC0" w:rsidRDefault="00BF2EC0" w:rsidP="0068154C">
      <w:pPr>
        <w:pStyle w:val="Ttulo2"/>
        <w:ind w:left="0" w:right="-285"/>
        <w:rPr>
          <w:u w:val="single"/>
        </w:rPr>
      </w:pPr>
      <w:bookmarkStart w:id="113" w:name="VINO_ESPUMOSO_DE_CALIDAD"/>
      <w:bookmarkEnd w:id="113"/>
    </w:p>
    <w:p w14:paraId="64B5697C" w14:textId="77777777" w:rsidR="00BF2EC0" w:rsidRPr="001366AE" w:rsidRDefault="00BF2EC0" w:rsidP="00A96DFB">
      <w:pPr>
        <w:pStyle w:val="Ttulo2"/>
        <w:ind w:left="0" w:right="-285"/>
        <w:rPr>
          <w:spacing w:val="-2"/>
          <w:u w:val="single"/>
        </w:rPr>
      </w:pPr>
      <w:r>
        <w:rPr>
          <w:u w:val="single"/>
        </w:rPr>
        <w:t>VINO</w:t>
      </w:r>
      <w:r>
        <w:rPr>
          <w:spacing w:val="-13"/>
          <w:u w:val="single"/>
        </w:rPr>
        <w:t xml:space="preserve"> </w:t>
      </w:r>
      <w:r>
        <w:rPr>
          <w:u w:val="single"/>
        </w:rPr>
        <w:t>ESPUMOSO</w:t>
      </w:r>
      <w:r>
        <w:rPr>
          <w:spacing w:val="-16"/>
          <w:u w:val="single"/>
        </w:rPr>
        <w:t xml:space="preserve"> </w:t>
      </w:r>
      <w:r>
        <w:rPr>
          <w:u w:val="single"/>
        </w:rPr>
        <w:t>DE</w:t>
      </w:r>
      <w:r>
        <w:rPr>
          <w:spacing w:val="-16"/>
          <w:u w:val="single"/>
        </w:rPr>
        <w:t xml:space="preserve"> </w:t>
      </w:r>
      <w:r>
        <w:rPr>
          <w:spacing w:val="-2"/>
          <w:u w:val="single"/>
        </w:rPr>
        <w:t>CALIDAD</w:t>
      </w:r>
    </w:p>
    <w:p w14:paraId="7150392F" w14:textId="77777777" w:rsidR="008C39B0" w:rsidRDefault="008C39B0" w:rsidP="008C39B0">
      <w:pPr>
        <w:pStyle w:val="Textoindependiente"/>
        <w:ind w:right="-285"/>
        <w:jc w:val="both"/>
      </w:pPr>
    </w:p>
    <w:p w14:paraId="1E9CADBD" w14:textId="62D06F71" w:rsidR="00BF2EC0" w:rsidRDefault="00BF2EC0" w:rsidP="008C39B0">
      <w:pPr>
        <w:pStyle w:val="Textoindependiente"/>
        <w:ind w:right="-285" w:firstLine="284"/>
        <w:jc w:val="both"/>
      </w:pPr>
      <w:r>
        <w:t>La</w:t>
      </w:r>
      <w:r>
        <w:rPr>
          <w:spacing w:val="25"/>
        </w:rPr>
        <w:t xml:space="preserve"> </w:t>
      </w:r>
      <w:r>
        <w:t>elaboración</w:t>
      </w:r>
      <w:r>
        <w:rPr>
          <w:spacing w:val="28"/>
        </w:rPr>
        <w:t xml:space="preserve"> </w:t>
      </w:r>
      <w:r>
        <w:t>se</w:t>
      </w:r>
      <w:r>
        <w:rPr>
          <w:spacing w:val="28"/>
        </w:rPr>
        <w:t xml:space="preserve"> </w:t>
      </w:r>
      <w:r>
        <w:t>realizará</w:t>
      </w:r>
      <w:r>
        <w:rPr>
          <w:spacing w:val="28"/>
        </w:rPr>
        <w:t xml:space="preserve"> </w:t>
      </w:r>
      <w:r>
        <w:t>con</w:t>
      </w:r>
      <w:r>
        <w:rPr>
          <w:spacing w:val="25"/>
        </w:rPr>
        <w:t xml:space="preserve"> </w:t>
      </w:r>
      <w:r>
        <w:t>uvas</w:t>
      </w:r>
      <w:r>
        <w:rPr>
          <w:spacing w:val="27"/>
        </w:rPr>
        <w:t xml:space="preserve"> </w:t>
      </w:r>
      <w:r>
        <w:t>de</w:t>
      </w:r>
      <w:r>
        <w:rPr>
          <w:spacing w:val="28"/>
        </w:rPr>
        <w:t xml:space="preserve"> </w:t>
      </w:r>
      <w:r>
        <w:t>las</w:t>
      </w:r>
      <w:r>
        <w:rPr>
          <w:spacing w:val="24"/>
        </w:rPr>
        <w:t xml:space="preserve"> </w:t>
      </w:r>
      <w:r>
        <w:t>variedades</w:t>
      </w:r>
      <w:r>
        <w:rPr>
          <w:spacing w:val="24"/>
        </w:rPr>
        <w:t xml:space="preserve"> </w:t>
      </w:r>
      <w:r>
        <w:t>blancas</w:t>
      </w:r>
      <w:r>
        <w:rPr>
          <w:spacing w:val="27"/>
        </w:rPr>
        <w:t xml:space="preserve"> </w:t>
      </w:r>
      <w:r>
        <w:t>y/o</w:t>
      </w:r>
      <w:r>
        <w:rPr>
          <w:spacing w:val="28"/>
        </w:rPr>
        <w:t xml:space="preserve"> </w:t>
      </w:r>
      <w:r>
        <w:t>tintas</w:t>
      </w:r>
      <w:r>
        <w:rPr>
          <w:spacing w:val="24"/>
        </w:rPr>
        <w:t xml:space="preserve"> </w:t>
      </w:r>
      <w:r>
        <w:t>definidas</w:t>
      </w:r>
      <w:r>
        <w:rPr>
          <w:spacing w:val="24"/>
        </w:rPr>
        <w:t xml:space="preserve"> </w:t>
      </w:r>
      <w:r>
        <w:t>en</w:t>
      </w:r>
      <w:r>
        <w:rPr>
          <w:spacing w:val="23"/>
        </w:rPr>
        <w:t xml:space="preserve"> </w:t>
      </w:r>
      <w:r>
        <w:t>el apartado 6.</w:t>
      </w:r>
    </w:p>
    <w:p w14:paraId="7BC1F084" w14:textId="77777777" w:rsidR="00BF2EC0" w:rsidRDefault="00BF2EC0" w:rsidP="00A96DFB">
      <w:pPr>
        <w:pStyle w:val="Textoindependiente"/>
        <w:ind w:right="-285"/>
        <w:jc w:val="both"/>
      </w:pPr>
    </w:p>
    <w:p w14:paraId="22F98237" w14:textId="25124B4B" w:rsidR="008C39B0" w:rsidRPr="00A61078" w:rsidDel="00842349" w:rsidRDefault="008C39B0" w:rsidP="00A96DFB">
      <w:pPr>
        <w:pStyle w:val="Textoindependiente"/>
        <w:ind w:right="-285"/>
        <w:jc w:val="both"/>
        <w:rPr>
          <w:del w:id="114" w:author="Asesoría Jurídica - D.O.Ca. Rioja" w:date="2025-06-17T10:16:00Z" w16du:dateUtc="2025-06-17T08:16:00Z"/>
        </w:rPr>
      </w:pPr>
    </w:p>
    <w:p w14:paraId="78A497A5" w14:textId="7E0F1FC0" w:rsidR="00A36E52" w:rsidRDefault="00BF2EC0" w:rsidP="0068154C">
      <w:pPr>
        <w:pStyle w:val="Textoindependiente"/>
        <w:ind w:right="-285" w:firstLine="284"/>
        <w:jc w:val="both"/>
        <w:rPr>
          <w:spacing w:val="-5"/>
        </w:rPr>
      </w:pPr>
      <w:r>
        <w:t>En</w:t>
      </w:r>
      <w:r>
        <w:rPr>
          <w:spacing w:val="3"/>
        </w:rPr>
        <w:t xml:space="preserve"> </w:t>
      </w:r>
      <w:r>
        <w:t>la</w:t>
      </w:r>
      <w:r>
        <w:rPr>
          <w:spacing w:val="3"/>
        </w:rPr>
        <w:t xml:space="preserve"> </w:t>
      </w:r>
      <w:r>
        <w:t>elaboración</w:t>
      </w:r>
      <w:r>
        <w:rPr>
          <w:spacing w:val="3"/>
        </w:rPr>
        <w:t xml:space="preserve"> </w:t>
      </w:r>
      <w:r>
        <w:t>de</w:t>
      </w:r>
      <w:r>
        <w:rPr>
          <w:spacing w:val="3"/>
        </w:rPr>
        <w:t xml:space="preserve"> </w:t>
      </w:r>
      <w:r>
        <w:t>vinos</w:t>
      </w:r>
      <w:r>
        <w:rPr>
          <w:spacing w:val="2"/>
        </w:rPr>
        <w:t xml:space="preserve"> </w:t>
      </w:r>
      <w:r>
        <w:t>espumosos</w:t>
      </w:r>
      <w:r>
        <w:rPr>
          <w:spacing w:val="2"/>
        </w:rPr>
        <w:t xml:space="preserve"> </w:t>
      </w:r>
      <w:r>
        <w:t>de</w:t>
      </w:r>
      <w:r>
        <w:rPr>
          <w:spacing w:val="3"/>
        </w:rPr>
        <w:t xml:space="preserve"> </w:t>
      </w:r>
      <w:r>
        <w:t>calidad</w:t>
      </w:r>
      <w:r>
        <w:rPr>
          <w:spacing w:val="5"/>
        </w:rPr>
        <w:t xml:space="preserve"> </w:t>
      </w:r>
      <w:r>
        <w:t>rosados</w:t>
      </w:r>
      <w:r>
        <w:rPr>
          <w:spacing w:val="4"/>
        </w:rPr>
        <w:t xml:space="preserve"> </w:t>
      </w:r>
      <w:r>
        <w:t>se</w:t>
      </w:r>
      <w:r>
        <w:rPr>
          <w:spacing w:val="5"/>
        </w:rPr>
        <w:t xml:space="preserve"> </w:t>
      </w:r>
      <w:r>
        <w:t>empleará</w:t>
      </w:r>
      <w:r>
        <w:rPr>
          <w:spacing w:val="5"/>
        </w:rPr>
        <w:t xml:space="preserve"> </w:t>
      </w:r>
      <w:r>
        <w:t>un</w:t>
      </w:r>
      <w:r>
        <w:rPr>
          <w:spacing w:val="3"/>
        </w:rPr>
        <w:t xml:space="preserve"> </w:t>
      </w:r>
      <w:r>
        <w:t>mínimo</w:t>
      </w:r>
      <w:r>
        <w:rPr>
          <w:spacing w:val="3"/>
        </w:rPr>
        <w:t xml:space="preserve"> </w:t>
      </w:r>
      <w:r>
        <w:t>del</w:t>
      </w:r>
      <w:r>
        <w:rPr>
          <w:spacing w:val="5"/>
        </w:rPr>
        <w:t xml:space="preserve"> </w:t>
      </w:r>
      <w:r>
        <w:rPr>
          <w:spacing w:val="-5"/>
        </w:rPr>
        <w:t>25%</w:t>
      </w:r>
      <w:r>
        <w:t xml:space="preserve"> de</w:t>
      </w:r>
      <w:r>
        <w:rPr>
          <w:spacing w:val="-2"/>
        </w:rPr>
        <w:t xml:space="preserve"> </w:t>
      </w:r>
      <w:r>
        <w:t>uvas</w:t>
      </w:r>
      <w:r>
        <w:rPr>
          <w:spacing w:val="-4"/>
        </w:rPr>
        <w:t xml:space="preserve"> </w:t>
      </w:r>
      <w:r>
        <w:t>de</w:t>
      </w:r>
      <w:r>
        <w:rPr>
          <w:spacing w:val="-2"/>
        </w:rPr>
        <w:t xml:space="preserve"> </w:t>
      </w:r>
      <w:r>
        <w:t>las</w:t>
      </w:r>
      <w:r>
        <w:rPr>
          <w:spacing w:val="-4"/>
        </w:rPr>
        <w:t xml:space="preserve"> </w:t>
      </w:r>
      <w:r>
        <w:t>variedades</w:t>
      </w:r>
      <w:r>
        <w:rPr>
          <w:spacing w:val="-3"/>
        </w:rPr>
        <w:t xml:space="preserve"> </w:t>
      </w:r>
      <w:r>
        <w:t>de</w:t>
      </w:r>
      <w:r>
        <w:rPr>
          <w:spacing w:val="-1"/>
        </w:rPr>
        <w:t xml:space="preserve"> </w:t>
      </w:r>
      <w:r>
        <w:t>uva</w:t>
      </w:r>
      <w:r>
        <w:rPr>
          <w:spacing w:val="-1"/>
        </w:rPr>
        <w:t xml:space="preserve"> </w:t>
      </w:r>
      <w:r>
        <w:t>tinta</w:t>
      </w:r>
      <w:r>
        <w:rPr>
          <w:spacing w:val="-4"/>
        </w:rPr>
        <w:t xml:space="preserve"> </w:t>
      </w:r>
      <w:r>
        <w:t>definidas</w:t>
      </w:r>
      <w:r>
        <w:rPr>
          <w:spacing w:val="-2"/>
        </w:rPr>
        <w:t xml:space="preserve"> </w:t>
      </w:r>
      <w:r>
        <w:t>en</w:t>
      </w:r>
      <w:r>
        <w:rPr>
          <w:spacing w:val="-2"/>
        </w:rPr>
        <w:t xml:space="preserve"> </w:t>
      </w:r>
      <w:r>
        <w:t>el</w:t>
      </w:r>
      <w:r>
        <w:rPr>
          <w:spacing w:val="-7"/>
        </w:rPr>
        <w:t xml:space="preserve"> </w:t>
      </w:r>
      <w:r>
        <w:t>apartado</w:t>
      </w:r>
      <w:r>
        <w:rPr>
          <w:spacing w:val="-1"/>
        </w:rPr>
        <w:t xml:space="preserve"> </w:t>
      </w:r>
      <w:r>
        <w:rPr>
          <w:spacing w:val="-5"/>
        </w:rPr>
        <w:t>6.</w:t>
      </w:r>
    </w:p>
    <w:p w14:paraId="7235E0C3" w14:textId="77777777" w:rsidR="00943559" w:rsidRPr="00943559" w:rsidRDefault="00943559" w:rsidP="0068154C">
      <w:pPr>
        <w:pStyle w:val="Textoindependiente"/>
        <w:ind w:right="-285" w:firstLine="284"/>
        <w:jc w:val="both"/>
        <w:rPr>
          <w:spacing w:val="-5"/>
        </w:rPr>
      </w:pPr>
    </w:p>
    <w:p w14:paraId="469290A9" w14:textId="5D5A8003" w:rsidR="00BF2EC0" w:rsidRDefault="00BF2EC0" w:rsidP="00A96DFB">
      <w:pPr>
        <w:pStyle w:val="Prrafodelista"/>
        <w:tabs>
          <w:tab w:val="left" w:pos="567"/>
        </w:tabs>
        <w:ind w:left="0" w:right="-285" w:firstLine="0"/>
        <w:rPr>
          <w:spacing w:val="-4"/>
          <w:sz w:val="24"/>
        </w:rPr>
      </w:pPr>
      <w:r>
        <w:rPr>
          <w:sz w:val="24"/>
        </w:rPr>
        <w:t>b.2) Características</w:t>
      </w:r>
      <w:r>
        <w:rPr>
          <w:spacing w:val="-8"/>
          <w:sz w:val="24"/>
        </w:rPr>
        <w:t xml:space="preserve"> </w:t>
      </w:r>
      <w:r>
        <w:rPr>
          <w:sz w:val="24"/>
        </w:rPr>
        <w:t>de</w:t>
      </w:r>
      <w:r>
        <w:rPr>
          <w:spacing w:val="-4"/>
          <w:sz w:val="24"/>
        </w:rPr>
        <w:t xml:space="preserve"> </w:t>
      </w:r>
      <w:r>
        <w:rPr>
          <w:sz w:val="24"/>
        </w:rPr>
        <w:t>la</w:t>
      </w:r>
      <w:r>
        <w:rPr>
          <w:spacing w:val="-1"/>
          <w:sz w:val="24"/>
        </w:rPr>
        <w:t xml:space="preserve"> </w:t>
      </w:r>
      <w:r>
        <w:rPr>
          <w:spacing w:val="-4"/>
          <w:sz w:val="24"/>
        </w:rPr>
        <w:t>uva.</w:t>
      </w:r>
    </w:p>
    <w:p w14:paraId="73EDE2A8" w14:textId="77777777" w:rsidR="00A36E52" w:rsidRPr="00A36E52" w:rsidRDefault="00A36E52" w:rsidP="0068154C">
      <w:pPr>
        <w:pStyle w:val="Prrafodelista"/>
        <w:tabs>
          <w:tab w:val="left" w:pos="567"/>
        </w:tabs>
        <w:ind w:left="0" w:right="-285" w:firstLine="567"/>
        <w:rPr>
          <w:sz w:val="24"/>
        </w:rPr>
      </w:pPr>
    </w:p>
    <w:p w14:paraId="7FC47F1A" w14:textId="0F8A33BA" w:rsidR="00BF2EC0" w:rsidRDefault="00BF2EC0" w:rsidP="00A96DFB">
      <w:pPr>
        <w:pStyle w:val="Textoindependiente"/>
        <w:ind w:right="-285" w:firstLine="284"/>
        <w:jc w:val="both"/>
      </w:pPr>
      <w:r>
        <w:t>Se</w:t>
      </w:r>
      <w:r>
        <w:rPr>
          <w:spacing w:val="-1"/>
        </w:rPr>
        <w:t xml:space="preserve"> </w:t>
      </w:r>
      <w:r>
        <w:t>dedicarán</w:t>
      </w:r>
      <w:r>
        <w:rPr>
          <w:spacing w:val="-3"/>
        </w:rPr>
        <w:t xml:space="preserve"> </w:t>
      </w:r>
      <w:r>
        <w:t>exclusivamente</w:t>
      </w:r>
      <w:r>
        <w:rPr>
          <w:spacing w:val="-3"/>
        </w:rPr>
        <w:t xml:space="preserve"> </w:t>
      </w:r>
      <w:r>
        <w:t>a</w:t>
      </w:r>
      <w:r>
        <w:rPr>
          <w:spacing w:val="-1"/>
        </w:rPr>
        <w:t xml:space="preserve"> </w:t>
      </w:r>
      <w:r>
        <w:t>la</w:t>
      </w:r>
      <w:r>
        <w:rPr>
          <w:spacing w:val="-1"/>
        </w:rPr>
        <w:t xml:space="preserve"> </w:t>
      </w:r>
      <w:r>
        <w:t>elaboración de</w:t>
      </w:r>
      <w:r>
        <w:rPr>
          <w:spacing w:val="-1"/>
        </w:rPr>
        <w:t xml:space="preserve"> </w:t>
      </w:r>
      <w:r>
        <w:t>vinos</w:t>
      </w:r>
      <w:r>
        <w:rPr>
          <w:spacing w:val="-4"/>
        </w:rPr>
        <w:t xml:space="preserve"> </w:t>
      </w:r>
      <w:r>
        <w:t>protegidos</w:t>
      </w:r>
      <w:r>
        <w:rPr>
          <w:spacing w:val="-4"/>
        </w:rPr>
        <w:t xml:space="preserve"> </w:t>
      </w:r>
      <w:r>
        <w:t>partidas</w:t>
      </w:r>
      <w:r>
        <w:rPr>
          <w:spacing w:val="-4"/>
        </w:rPr>
        <w:t xml:space="preserve"> </w:t>
      </w:r>
      <w:r>
        <w:t>de uva</w:t>
      </w:r>
      <w:r>
        <w:rPr>
          <w:spacing w:val="-1"/>
        </w:rPr>
        <w:t xml:space="preserve"> </w:t>
      </w:r>
      <w:r>
        <w:t>sana con un</w:t>
      </w:r>
      <w:r>
        <w:rPr>
          <w:spacing w:val="-6"/>
        </w:rPr>
        <w:t xml:space="preserve"> </w:t>
      </w:r>
      <w:r>
        <w:t>grado</w:t>
      </w:r>
      <w:r>
        <w:rPr>
          <w:spacing w:val="-6"/>
        </w:rPr>
        <w:t xml:space="preserve"> </w:t>
      </w:r>
      <w:r>
        <w:t>alcohólico</w:t>
      </w:r>
      <w:r>
        <w:rPr>
          <w:spacing w:val="-4"/>
        </w:rPr>
        <w:t xml:space="preserve"> </w:t>
      </w:r>
      <w:r>
        <w:t>volumétrico</w:t>
      </w:r>
      <w:r>
        <w:rPr>
          <w:spacing w:val="-3"/>
        </w:rPr>
        <w:t xml:space="preserve"> </w:t>
      </w:r>
      <w:r>
        <w:t>(%</w:t>
      </w:r>
      <w:del w:id="115" w:author="Asesoría Jurídica - D.O.Ca. Rioja" w:date="2025-06-17T10:17:00Z" w16du:dateUtc="2025-06-17T08:17:00Z">
        <w:r w:rsidDel="00842349">
          <w:rPr>
            <w:spacing w:val="-4"/>
          </w:rPr>
          <w:delText xml:space="preserve"> </w:delText>
        </w:r>
        <w:r w:rsidDel="00842349">
          <w:delText>V</w:delText>
        </w:r>
      </w:del>
      <w:ins w:id="116" w:author="Asesoría Jurídica - D.O.Ca. Rioja" w:date="2025-06-17T10:17:00Z" w16du:dateUtc="2025-06-17T08:17:00Z">
        <w:r w:rsidR="00842349">
          <w:t>v</w:t>
        </w:r>
      </w:ins>
      <w:r>
        <w:t>ol.)</w:t>
      </w:r>
      <w:r>
        <w:rPr>
          <w:spacing w:val="-6"/>
        </w:rPr>
        <w:t xml:space="preserve"> </w:t>
      </w:r>
      <w:r>
        <w:t>natural</w:t>
      </w:r>
      <w:r>
        <w:rPr>
          <w:spacing w:val="-5"/>
        </w:rPr>
        <w:t xml:space="preserve"> </w:t>
      </w:r>
      <w:r>
        <w:t>mínimo</w:t>
      </w:r>
      <w:r>
        <w:rPr>
          <w:spacing w:val="-3"/>
        </w:rPr>
        <w:t xml:space="preserve"> </w:t>
      </w:r>
      <w:r>
        <w:t>de</w:t>
      </w:r>
      <w:r>
        <w:rPr>
          <w:spacing w:val="-4"/>
        </w:rPr>
        <w:t xml:space="preserve"> </w:t>
      </w:r>
      <w:r>
        <w:t>11</w:t>
      </w:r>
      <w:r>
        <w:rPr>
          <w:spacing w:val="-3"/>
        </w:rPr>
        <w:t xml:space="preserve"> </w:t>
      </w:r>
      <w:r>
        <w:t>%</w:t>
      </w:r>
      <w:r>
        <w:rPr>
          <w:spacing w:val="-7"/>
        </w:rPr>
        <w:t xml:space="preserve"> </w:t>
      </w:r>
      <w:del w:id="117" w:author="Asesoría Jurídica - D.O.Ca. Rioja" w:date="2025-06-17T10:11:00Z" w16du:dateUtc="2025-06-17T08:11:00Z">
        <w:r w:rsidDel="006232D8">
          <w:delText>V</w:delText>
        </w:r>
      </w:del>
      <w:ins w:id="118" w:author="Asesoría Jurídica - D.O.Ca. Rioja" w:date="2025-06-17T10:16:00Z" w16du:dateUtc="2025-06-17T08:16:00Z">
        <w:r w:rsidR="00842349">
          <w:t>v</w:t>
        </w:r>
      </w:ins>
      <w:r>
        <w:t>ol.</w:t>
      </w:r>
      <w:r>
        <w:rPr>
          <w:spacing w:val="-6"/>
        </w:rPr>
        <w:t xml:space="preserve"> </w:t>
      </w:r>
      <w:r>
        <w:t>para</w:t>
      </w:r>
      <w:r>
        <w:rPr>
          <w:spacing w:val="-4"/>
        </w:rPr>
        <w:t xml:space="preserve"> </w:t>
      </w:r>
      <w:r>
        <w:t>las</w:t>
      </w:r>
      <w:r>
        <w:rPr>
          <w:spacing w:val="-4"/>
        </w:rPr>
        <w:t xml:space="preserve"> </w:t>
      </w:r>
      <w:r>
        <w:t>uvas</w:t>
      </w:r>
      <w:r>
        <w:rPr>
          <w:spacing w:val="-5"/>
        </w:rPr>
        <w:t xml:space="preserve"> </w:t>
      </w:r>
      <w:r>
        <w:t>tintas</w:t>
      </w:r>
      <w:r>
        <w:rPr>
          <w:spacing w:val="-4"/>
        </w:rPr>
        <w:t xml:space="preserve"> </w:t>
      </w:r>
      <w:r>
        <w:t>y</w:t>
      </w:r>
      <w:r>
        <w:rPr>
          <w:spacing w:val="-7"/>
        </w:rPr>
        <w:t xml:space="preserve"> </w:t>
      </w:r>
      <w:r>
        <w:t>de</w:t>
      </w:r>
      <w:r>
        <w:rPr>
          <w:spacing w:val="-3"/>
        </w:rPr>
        <w:t xml:space="preserve"> </w:t>
      </w:r>
      <w:del w:id="119" w:author="Asesoría Jurídica - D.O.Ca. Rioja" w:date="2025-06-17T09:58:00Z" w16du:dateUtc="2025-06-17T07:58:00Z">
        <w:r w:rsidDel="00F67C16">
          <w:rPr>
            <w:spacing w:val="-4"/>
          </w:rPr>
          <w:delText>10,5</w:delText>
        </w:r>
        <w:r w:rsidDel="00F67C16">
          <w:delText xml:space="preserve"> </w:delText>
        </w:r>
      </w:del>
      <w:ins w:id="120" w:author="Asesoría Jurídica - D.O.Ca. Rioja" w:date="2025-06-17T09:58:00Z" w16du:dateUtc="2025-06-17T07:58:00Z">
        <w:r w:rsidR="00F67C16">
          <w:t>9</w:t>
        </w:r>
      </w:ins>
      <w:r>
        <w:t xml:space="preserve">% </w:t>
      </w:r>
      <w:del w:id="121" w:author="Asesoría Jurídica - D.O.Ca. Rioja" w:date="2025-06-17T10:11:00Z" w16du:dateUtc="2025-06-17T08:11:00Z">
        <w:r w:rsidDel="006232D8">
          <w:delText>V</w:delText>
        </w:r>
      </w:del>
      <w:ins w:id="122" w:author="Asesoría Jurídica - D.O.Ca. Rioja" w:date="2025-06-17T10:16:00Z" w16du:dateUtc="2025-06-17T08:16:00Z">
        <w:r w:rsidR="00842349">
          <w:t>v</w:t>
        </w:r>
      </w:ins>
      <w:r>
        <w:t>ol. para las uvas blancas, separando las uvas tintas de las blancas en cada entrega parcial o pesada en báscula.</w:t>
      </w:r>
    </w:p>
    <w:p w14:paraId="304D153D" w14:textId="77777777" w:rsidR="00BF2EC0" w:rsidRDefault="00BF2EC0" w:rsidP="00A96DFB">
      <w:pPr>
        <w:pStyle w:val="Textoindependiente"/>
        <w:spacing w:before="10"/>
        <w:ind w:right="-285" w:firstLine="284"/>
        <w:rPr>
          <w:sz w:val="20"/>
        </w:rPr>
      </w:pPr>
    </w:p>
    <w:p w14:paraId="31C542B7" w14:textId="083989D5" w:rsidR="00BF2EC0" w:rsidRDefault="00BF2EC0" w:rsidP="0068154C">
      <w:pPr>
        <w:pStyle w:val="Textoindependiente"/>
        <w:ind w:right="-285" w:firstLine="284"/>
        <w:jc w:val="both"/>
      </w:pPr>
      <w:r>
        <w:t xml:space="preserve">Se dedicarán exclusivamente a la elaboración de vinos </w:t>
      </w:r>
      <w:r>
        <w:rPr>
          <w:spacing w:val="16"/>
        </w:rPr>
        <w:t xml:space="preserve">espumosos </w:t>
      </w:r>
      <w:r>
        <w:t>de</w:t>
      </w:r>
      <w:r>
        <w:rPr>
          <w:spacing w:val="14"/>
        </w:rPr>
        <w:t xml:space="preserve"> calidad</w:t>
      </w:r>
      <w:r>
        <w:rPr>
          <w:spacing w:val="40"/>
        </w:rPr>
        <w:t xml:space="preserve"> </w:t>
      </w:r>
      <w:r>
        <w:t xml:space="preserve">partidas de uva sana con un grado alcohólico volumétrico (% vol.) natural mínimo de </w:t>
      </w:r>
      <w:del w:id="123" w:author="Asesoría Jurídica - D.O.Ca. Rioja" w:date="2025-06-17T09:58:00Z" w16du:dateUtc="2025-06-17T07:58:00Z">
        <w:r w:rsidDel="00F67C16">
          <w:delText xml:space="preserve">9,5 </w:delText>
        </w:r>
      </w:del>
      <w:ins w:id="124" w:author="Asesoría Jurídica - D.O.Ca. Rioja" w:date="2025-06-17T09:58:00Z" w16du:dateUtc="2025-06-17T07:58:00Z">
        <w:r w:rsidR="00F67C16">
          <w:t>9</w:t>
        </w:r>
      </w:ins>
      <w:r>
        <w:t>% vol. tanto para las uvas tintas como para las uvas blancas, separando las uvas tintas de las blancas en cada entrega parcial o pesada en báscula.</w:t>
      </w:r>
    </w:p>
    <w:p w14:paraId="041A7CD8" w14:textId="77777777" w:rsidR="007C7D37" w:rsidRPr="00BE7A5F" w:rsidRDefault="007C7D37" w:rsidP="0068154C">
      <w:pPr>
        <w:pStyle w:val="Textoindependiente"/>
        <w:ind w:right="-285" w:firstLine="284"/>
        <w:jc w:val="both"/>
      </w:pPr>
    </w:p>
    <w:p w14:paraId="624CCE6A" w14:textId="334D8340" w:rsidR="00BF2EC0" w:rsidRDefault="00BF2EC0" w:rsidP="0068154C">
      <w:pPr>
        <w:pStyle w:val="Prrafodelista"/>
        <w:tabs>
          <w:tab w:val="left" w:pos="567"/>
        </w:tabs>
        <w:ind w:left="0" w:right="-285" w:firstLine="0"/>
        <w:rPr>
          <w:spacing w:val="-2"/>
          <w:sz w:val="24"/>
        </w:rPr>
      </w:pPr>
      <w:r>
        <w:rPr>
          <w:sz w:val="24"/>
        </w:rPr>
        <w:t>b.3) Rendimiento</w:t>
      </w:r>
      <w:r>
        <w:rPr>
          <w:spacing w:val="-5"/>
          <w:sz w:val="24"/>
        </w:rPr>
        <w:t xml:space="preserve"> </w:t>
      </w:r>
      <w:r>
        <w:rPr>
          <w:sz w:val="24"/>
        </w:rPr>
        <w:t>de</w:t>
      </w:r>
      <w:r>
        <w:rPr>
          <w:spacing w:val="-5"/>
          <w:sz w:val="24"/>
        </w:rPr>
        <w:t xml:space="preserve"> </w:t>
      </w:r>
      <w:r>
        <w:rPr>
          <w:spacing w:val="-2"/>
          <w:sz w:val="24"/>
        </w:rPr>
        <w:t>Transformación</w:t>
      </w:r>
    </w:p>
    <w:p w14:paraId="7528A1B0" w14:textId="77777777" w:rsidR="007C7D37" w:rsidRPr="007C7D37" w:rsidRDefault="007C7D37" w:rsidP="0068154C">
      <w:pPr>
        <w:pStyle w:val="Prrafodelista"/>
        <w:tabs>
          <w:tab w:val="left" w:pos="567"/>
        </w:tabs>
        <w:ind w:left="0" w:right="-285" w:firstLine="0"/>
        <w:rPr>
          <w:sz w:val="24"/>
        </w:rPr>
      </w:pPr>
    </w:p>
    <w:p w14:paraId="37979E56" w14:textId="77777777" w:rsidR="00BF2EC0" w:rsidRDefault="00BF2EC0" w:rsidP="00A96DFB">
      <w:pPr>
        <w:pStyle w:val="Textoindependiente"/>
        <w:ind w:right="-285" w:firstLine="284"/>
        <w:jc w:val="both"/>
      </w:pPr>
      <w:r>
        <w:t>En</w:t>
      </w:r>
      <w:r>
        <w:rPr>
          <w:spacing w:val="-17"/>
        </w:rPr>
        <w:t xml:space="preserve"> </w:t>
      </w:r>
      <w:r>
        <w:t>la</w:t>
      </w:r>
      <w:r>
        <w:rPr>
          <w:spacing w:val="-16"/>
        </w:rPr>
        <w:t xml:space="preserve"> </w:t>
      </w:r>
      <w:r>
        <w:t>producción</w:t>
      </w:r>
      <w:r>
        <w:rPr>
          <w:spacing w:val="-17"/>
        </w:rPr>
        <w:t xml:space="preserve"> </w:t>
      </w:r>
      <w:r>
        <w:t>de</w:t>
      </w:r>
      <w:r>
        <w:rPr>
          <w:spacing w:val="-16"/>
        </w:rPr>
        <w:t xml:space="preserve"> </w:t>
      </w:r>
      <w:r>
        <w:t>mosto</w:t>
      </w:r>
      <w:r>
        <w:rPr>
          <w:spacing w:val="-15"/>
        </w:rPr>
        <w:t xml:space="preserve"> </w:t>
      </w:r>
      <w:r>
        <w:t>se</w:t>
      </w:r>
      <w:r>
        <w:rPr>
          <w:spacing w:val="-15"/>
        </w:rPr>
        <w:t xml:space="preserve"> </w:t>
      </w:r>
      <w:r>
        <w:t>seguirán</w:t>
      </w:r>
      <w:r>
        <w:rPr>
          <w:spacing w:val="-15"/>
        </w:rPr>
        <w:t xml:space="preserve"> </w:t>
      </w:r>
      <w:r>
        <w:t>las</w:t>
      </w:r>
      <w:r>
        <w:rPr>
          <w:spacing w:val="-16"/>
        </w:rPr>
        <w:t xml:space="preserve"> </w:t>
      </w:r>
      <w:r>
        <w:t>prácticas</w:t>
      </w:r>
      <w:r>
        <w:rPr>
          <w:spacing w:val="-16"/>
        </w:rPr>
        <w:t xml:space="preserve"> </w:t>
      </w:r>
      <w:r>
        <w:t>tradicionales</w:t>
      </w:r>
      <w:r>
        <w:rPr>
          <w:spacing w:val="-17"/>
        </w:rPr>
        <w:t xml:space="preserve"> </w:t>
      </w:r>
      <w:r>
        <w:t>aplicadas</w:t>
      </w:r>
      <w:r>
        <w:rPr>
          <w:spacing w:val="-16"/>
        </w:rPr>
        <w:t xml:space="preserve"> </w:t>
      </w:r>
      <w:r>
        <w:t>con</w:t>
      </w:r>
      <w:r>
        <w:rPr>
          <w:spacing w:val="-15"/>
        </w:rPr>
        <w:t xml:space="preserve"> </w:t>
      </w:r>
      <w:r>
        <w:t>una</w:t>
      </w:r>
      <w:r>
        <w:rPr>
          <w:spacing w:val="-15"/>
        </w:rPr>
        <w:t xml:space="preserve"> </w:t>
      </w:r>
      <w:r>
        <w:t>moderna tecnología, orientada hacia la optimización de la calidad de los vinos. Se aplicarán presiones adecuadas para la extracción del mosto o del vino y su separación de los orujos, de forma que el rendimiento</w:t>
      </w:r>
      <w:r>
        <w:rPr>
          <w:spacing w:val="-2"/>
        </w:rPr>
        <w:t xml:space="preserve"> </w:t>
      </w:r>
      <w:r>
        <w:t>no sea superior a 70 litros</w:t>
      </w:r>
      <w:r>
        <w:rPr>
          <w:spacing w:val="-2"/>
        </w:rPr>
        <w:t xml:space="preserve"> </w:t>
      </w:r>
      <w:r>
        <w:t>de vino por cada 100 kilogramos</w:t>
      </w:r>
      <w:r>
        <w:rPr>
          <w:spacing w:val="-3"/>
        </w:rPr>
        <w:t xml:space="preserve"> </w:t>
      </w:r>
      <w:r>
        <w:t>de vendimia.</w:t>
      </w:r>
    </w:p>
    <w:p w14:paraId="4EA21D50" w14:textId="77777777" w:rsidR="00BF2EC0" w:rsidRPr="00BE7A5F" w:rsidRDefault="00BF2EC0" w:rsidP="00A96DFB">
      <w:pPr>
        <w:pStyle w:val="Textoindependiente"/>
        <w:ind w:right="-285" w:firstLine="284"/>
      </w:pPr>
    </w:p>
    <w:p w14:paraId="3C4B5842" w14:textId="77777777" w:rsidR="00BF2EC0" w:rsidRDefault="00BF2EC0" w:rsidP="00A96DFB">
      <w:pPr>
        <w:pStyle w:val="Textoindependiente"/>
        <w:ind w:right="-285" w:firstLine="284"/>
        <w:jc w:val="both"/>
      </w:pPr>
      <w:r>
        <w:t>En</w:t>
      </w:r>
      <w:r>
        <w:rPr>
          <w:spacing w:val="-15"/>
        </w:rPr>
        <w:t xml:space="preserve"> </w:t>
      </w:r>
      <w:r>
        <w:t>el</w:t>
      </w:r>
      <w:r>
        <w:rPr>
          <w:spacing w:val="-17"/>
        </w:rPr>
        <w:t xml:space="preserve"> </w:t>
      </w:r>
      <w:r>
        <w:t>caso</w:t>
      </w:r>
      <w:r>
        <w:rPr>
          <w:spacing w:val="-15"/>
        </w:rPr>
        <w:t xml:space="preserve"> </w:t>
      </w:r>
      <w:r>
        <w:t>de</w:t>
      </w:r>
      <w:r>
        <w:rPr>
          <w:spacing w:val="-13"/>
        </w:rPr>
        <w:t xml:space="preserve"> </w:t>
      </w:r>
      <w:r>
        <w:t>vinos</w:t>
      </w:r>
      <w:r>
        <w:rPr>
          <w:spacing w:val="-17"/>
        </w:rPr>
        <w:t xml:space="preserve"> </w:t>
      </w:r>
      <w:r>
        <w:t>espumosos</w:t>
      </w:r>
      <w:r>
        <w:rPr>
          <w:spacing w:val="-14"/>
        </w:rPr>
        <w:t xml:space="preserve"> </w:t>
      </w:r>
      <w:r>
        <w:t>de</w:t>
      </w:r>
      <w:r>
        <w:rPr>
          <w:spacing w:val="-13"/>
        </w:rPr>
        <w:t xml:space="preserve"> </w:t>
      </w:r>
      <w:r>
        <w:t>calidad,</w:t>
      </w:r>
      <w:r>
        <w:rPr>
          <w:spacing w:val="-16"/>
        </w:rPr>
        <w:t xml:space="preserve"> </w:t>
      </w:r>
      <w:r>
        <w:t>el</w:t>
      </w:r>
      <w:r>
        <w:rPr>
          <w:spacing w:val="-17"/>
        </w:rPr>
        <w:t xml:space="preserve"> </w:t>
      </w:r>
      <w:r>
        <w:t>rendimiento</w:t>
      </w:r>
      <w:r>
        <w:rPr>
          <w:spacing w:val="-15"/>
        </w:rPr>
        <w:t xml:space="preserve"> </w:t>
      </w:r>
      <w:r>
        <w:t>de</w:t>
      </w:r>
      <w:r>
        <w:rPr>
          <w:spacing w:val="-13"/>
        </w:rPr>
        <w:t xml:space="preserve"> </w:t>
      </w:r>
      <w:r>
        <w:t>transformación</w:t>
      </w:r>
      <w:r>
        <w:rPr>
          <w:spacing w:val="-15"/>
        </w:rPr>
        <w:t xml:space="preserve"> </w:t>
      </w:r>
      <w:r>
        <w:t>no</w:t>
      </w:r>
      <w:r>
        <w:rPr>
          <w:spacing w:val="-13"/>
        </w:rPr>
        <w:t xml:space="preserve"> </w:t>
      </w:r>
      <w:r>
        <w:t>será</w:t>
      </w:r>
      <w:r>
        <w:rPr>
          <w:spacing w:val="-11"/>
        </w:rPr>
        <w:t xml:space="preserve"> </w:t>
      </w:r>
      <w:r>
        <w:t>superior a 62 litros de vino por cada 100 kilogramos de vendimia.</w:t>
      </w:r>
    </w:p>
    <w:p w14:paraId="3185BFC8" w14:textId="77777777" w:rsidR="00BF2EC0" w:rsidRPr="00BE7A5F" w:rsidRDefault="00BF2EC0" w:rsidP="00A96DFB">
      <w:pPr>
        <w:pStyle w:val="Textoindependiente"/>
        <w:ind w:right="-285" w:firstLine="284"/>
      </w:pPr>
    </w:p>
    <w:p w14:paraId="731B3365" w14:textId="77777777" w:rsidR="00BF2EC0" w:rsidRDefault="00BF2EC0" w:rsidP="00A96DFB">
      <w:pPr>
        <w:pStyle w:val="Textoindependiente"/>
        <w:ind w:right="-285" w:firstLine="284"/>
        <w:jc w:val="both"/>
      </w:pPr>
      <w:r>
        <w:t>En</w:t>
      </w:r>
      <w:r>
        <w:rPr>
          <w:spacing w:val="-3"/>
        </w:rPr>
        <w:t xml:space="preserve"> </w:t>
      </w:r>
      <w:r>
        <w:t>el</w:t>
      </w:r>
      <w:r>
        <w:rPr>
          <w:spacing w:val="-4"/>
        </w:rPr>
        <w:t xml:space="preserve"> </w:t>
      </w:r>
      <w:r>
        <w:t>caso</w:t>
      </w:r>
      <w:r>
        <w:rPr>
          <w:spacing w:val="-3"/>
        </w:rPr>
        <w:t xml:space="preserve"> </w:t>
      </w:r>
      <w:r>
        <w:t>de</w:t>
      </w:r>
      <w:r>
        <w:rPr>
          <w:spacing w:val="-3"/>
        </w:rPr>
        <w:t xml:space="preserve"> </w:t>
      </w:r>
      <w:r>
        <w:t>los</w:t>
      </w:r>
      <w:r>
        <w:rPr>
          <w:spacing w:val="-4"/>
        </w:rPr>
        <w:t xml:space="preserve"> </w:t>
      </w:r>
      <w:r>
        <w:t>vinos</w:t>
      </w:r>
      <w:r>
        <w:rPr>
          <w:spacing w:val="-6"/>
        </w:rPr>
        <w:t xml:space="preserve"> </w:t>
      </w:r>
      <w:r>
        <w:t>procedentes</w:t>
      </w:r>
      <w:r>
        <w:rPr>
          <w:spacing w:val="-6"/>
        </w:rPr>
        <w:t xml:space="preserve"> </w:t>
      </w:r>
      <w:r>
        <w:t>de</w:t>
      </w:r>
      <w:r>
        <w:rPr>
          <w:spacing w:val="-3"/>
        </w:rPr>
        <w:t xml:space="preserve"> </w:t>
      </w:r>
      <w:r>
        <w:t>viñedo</w:t>
      </w:r>
      <w:r>
        <w:rPr>
          <w:spacing w:val="-3"/>
        </w:rPr>
        <w:t xml:space="preserve"> </w:t>
      </w:r>
      <w:r>
        <w:t>singular,</w:t>
      </w:r>
      <w:r>
        <w:rPr>
          <w:spacing w:val="-4"/>
        </w:rPr>
        <w:t xml:space="preserve"> </w:t>
      </w:r>
      <w:r>
        <w:t>el</w:t>
      </w:r>
      <w:r>
        <w:rPr>
          <w:spacing w:val="-4"/>
        </w:rPr>
        <w:t xml:space="preserve"> </w:t>
      </w:r>
      <w:r>
        <w:t>rendimiento</w:t>
      </w:r>
      <w:r>
        <w:rPr>
          <w:spacing w:val="-3"/>
        </w:rPr>
        <w:t xml:space="preserve"> </w:t>
      </w:r>
      <w:r>
        <w:t>de</w:t>
      </w:r>
      <w:r>
        <w:rPr>
          <w:spacing w:val="-3"/>
        </w:rPr>
        <w:t xml:space="preserve"> </w:t>
      </w:r>
      <w:r>
        <w:t>transformación</w:t>
      </w:r>
      <w:r>
        <w:rPr>
          <w:spacing w:val="-3"/>
        </w:rPr>
        <w:t xml:space="preserve"> </w:t>
      </w:r>
      <w:r>
        <w:t>no será superior a 65 litros de vino por cada 100 kilogramos de vendimia. Este rendimiento no podrá ser modificado en ningún caso. El exceso que se produzca por encima de dicho rendimiento se considerará no amparado por la denominación, debiendo estar identificado hasta su salida de la bodega como vino sin derecho a la Denominación de Origen Calificada Rioja o para la destilación.</w:t>
      </w:r>
    </w:p>
    <w:p w14:paraId="758F9E6D" w14:textId="77777777" w:rsidR="00BF2EC0" w:rsidRDefault="00BF2EC0" w:rsidP="0068154C">
      <w:pPr>
        <w:pStyle w:val="Textoindependiente"/>
        <w:spacing w:before="1"/>
        <w:ind w:right="-285"/>
        <w:rPr>
          <w:sz w:val="21"/>
        </w:rPr>
      </w:pPr>
    </w:p>
    <w:p w14:paraId="0AEE84B6" w14:textId="77777777" w:rsidR="00943559" w:rsidRDefault="00BF2EC0" w:rsidP="0068154C">
      <w:pPr>
        <w:tabs>
          <w:tab w:val="left" w:pos="567"/>
        </w:tabs>
        <w:ind w:right="-285"/>
        <w:rPr>
          <w:spacing w:val="-2"/>
          <w:sz w:val="24"/>
        </w:rPr>
      </w:pPr>
      <w:r>
        <w:rPr>
          <w:sz w:val="24"/>
        </w:rPr>
        <w:t xml:space="preserve">b.4) </w:t>
      </w:r>
      <w:r w:rsidRPr="00E2089B">
        <w:rPr>
          <w:sz w:val="24"/>
        </w:rPr>
        <w:t>Prácticas,</w:t>
      </w:r>
      <w:r w:rsidRPr="00E2089B">
        <w:rPr>
          <w:spacing w:val="-7"/>
          <w:sz w:val="24"/>
        </w:rPr>
        <w:t xml:space="preserve"> </w:t>
      </w:r>
      <w:r w:rsidRPr="00E2089B">
        <w:rPr>
          <w:sz w:val="24"/>
        </w:rPr>
        <w:t>descripción</w:t>
      </w:r>
      <w:r w:rsidRPr="00E2089B">
        <w:rPr>
          <w:spacing w:val="-5"/>
          <w:sz w:val="24"/>
        </w:rPr>
        <w:t xml:space="preserve"> </w:t>
      </w:r>
      <w:r w:rsidRPr="00E2089B">
        <w:rPr>
          <w:sz w:val="24"/>
        </w:rPr>
        <w:t>y</w:t>
      </w:r>
      <w:r w:rsidRPr="00E2089B">
        <w:rPr>
          <w:spacing w:val="-9"/>
          <w:sz w:val="24"/>
        </w:rPr>
        <w:t xml:space="preserve"> </w:t>
      </w:r>
      <w:r w:rsidRPr="00E2089B">
        <w:rPr>
          <w:spacing w:val="-2"/>
          <w:sz w:val="24"/>
        </w:rPr>
        <w:t>restricciones.</w:t>
      </w:r>
    </w:p>
    <w:p w14:paraId="0F5E9D25" w14:textId="77777777" w:rsidR="00943559" w:rsidRDefault="00943559" w:rsidP="0068154C">
      <w:pPr>
        <w:tabs>
          <w:tab w:val="left" w:pos="567"/>
        </w:tabs>
        <w:ind w:right="-285"/>
        <w:rPr>
          <w:spacing w:val="-2"/>
          <w:sz w:val="24"/>
        </w:rPr>
      </w:pPr>
    </w:p>
    <w:p w14:paraId="066939B5" w14:textId="7B234325" w:rsidR="00BF2EC0" w:rsidRPr="00C52082" w:rsidRDefault="00BF2EC0" w:rsidP="0068154C">
      <w:pPr>
        <w:pStyle w:val="Prrafodelista"/>
        <w:numPr>
          <w:ilvl w:val="0"/>
          <w:numId w:val="13"/>
        </w:numPr>
        <w:tabs>
          <w:tab w:val="left" w:pos="567"/>
        </w:tabs>
        <w:ind w:right="-285"/>
        <w:jc w:val="both"/>
        <w:rPr>
          <w:sz w:val="24"/>
        </w:rPr>
      </w:pPr>
      <w:r w:rsidRPr="00C52082">
        <w:rPr>
          <w:sz w:val="24"/>
        </w:rPr>
        <w:t>Las</w:t>
      </w:r>
      <w:r w:rsidRPr="00C52082">
        <w:rPr>
          <w:spacing w:val="-9"/>
          <w:sz w:val="24"/>
        </w:rPr>
        <w:t xml:space="preserve"> </w:t>
      </w:r>
      <w:r w:rsidRPr="00C52082">
        <w:rPr>
          <w:sz w:val="24"/>
        </w:rPr>
        <w:t>fracciones</w:t>
      </w:r>
      <w:r w:rsidRPr="00C52082">
        <w:rPr>
          <w:spacing w:val="-11"/>
          <w:sz w:val="24"/>
        </w:rPr>
        <w:t xml:space="preserve"> </w:t>
      </w:r>
      <w:r w:rsidRPr="00C52082">
        <w:rPr>
          <w:sz w:val="24"/>
        </w:rPr>
        <w:t>de</w:t>
      </w:r>
      <w:r w:rsidRPr="00C52082">
        <w:rPr>
          <w:spacing w:val="-10"/>
          <w:sz w:val="24"/>
        </w:rPr>
        <w:t xml:space="preserve"> </w:t>
      </w:r>
      <w:r w:rsidRPr="00C52082">
        <w:rPr>
          <w:sz w:val="24"/>
        </w:rPr>
        <w:t>mosto</w:t>
      </w:r>
      <w:r w:rsidRPr="00C52082">
        <w:rPr>
          <w:spacing w:val="-8"/>
          <w:sz w:val="24"/>
        </w:rPr>
        <w:t xml:space="preserve"> </w:t>
      </w:r>
      <w:r w:rsidRPr="00C52082">
        <w:rPr>
          <w:sz w:val="24"/>
        </w:rPr>
        <w:t>o</w:t>
      </w:r>
      <w:r w:rsidRPr="00C52082">
        <w:rPr>
          <w:spacing w:val="-8"/>
          <w:sz w:val="24"/>
        </w:rPr>
        <w:t xml:space="preserve"> </w:t>
      </w:r>
      <w:r w:rsidRPr="00C52082">
        <w:rPr>
          <w:sz w:val="24"/>
        </w:rPr>
        <w:t>vino</w:t>
      </w:r>
      <w:r w:rsidRPr="00C52082">
        <w:rPr>
          <w:spacing w:val="-8"/>
          <w:sz w:val="24"/>
        </w:rPr>
        <w:t xml:space="preserve"> </w:t>
      </w:r>
      <w:r w:rsidRPr="00C52082">
        <w:rPr>
          <w:sz w:val="24"/>
        </w:rPr>
        <w:t>obtenidas</w:t>
      </w:r>
      <w:r w:rsidRPr="00C52082">
        <w:rPr>
          <w:spacing w:val="-11"/>
          <w:sz w:val="24"/>
        </w:rPr>
        <w:t xml:space="preserve"> </w:t>
      </w:r>
      <w:r w:rsidRPr="00C52082">
        <w:rPr>
          <w:sz w:val="24"/>
        </w:rPr>
        <w:t>por</w:t>
      </w:r>
      <w:r w:rsidRPr="00C52082">
        <w:rPr>
          <w:spacing w:val="-11"/>
          <w:sz w:val="24"/>
        </w:rPr>
        <w:t xml:space="preserve"> </w:t>
      </w:r>
      <w:r w:rsidRPr="00C52082">
        <w:rPr>
          <w:sz w:val="24"/>
        </w:rPr>
        <w:t>presiones</w:t>
      </w:r>
      <w:r w:rsidRPr="00C52082">
        <w:rPr>
          <w:spacing w:val="-11"/>
          <w:sz w:val="24"/>
        </w:rPr>
        <w:t xml:space="preserve"> </w:t>
      </w:r>
      <w:r w:rsidRPr="00C52082">
        <w:rPr>
          <w:sz w:val="24"/>
        </w:rPr>
        <w:t>inadecuadas</w:t>
      </w:r>
      <w:r w:rsidRPr="00C52082">
        <w:rPr>
          <w:spacing w:val="-9"/>
          <w:sz w:val="24"/>
        </w:rPr>
        <w:t xml:space="preserve"> </w:t>
      </w:r>
      <w:r w:rsidRPr="00C52082">
        <w:rPr>
          <w:sz w:val="24"/>
        </w:rPr>
        <w:t>no</w:t>
      </w:r>
      <w:r w:rsidRPr="00C52082">
        <w:rPr>
          <w:spacing w:val="-10"/>
          <w:sz w:val="24"/>
        </w:rPr>
        <w:t xml:space="preserve"> </w:t>
      </w:r>
      <w:r w:rsidRPr="00C52082">
        <w:rPr>
          <w:sz w:val="24"/>
        </w:rPr>
        <w:t>podrán,</w:t>
      </w:r>
      <w:r w:rsidRPr="00C52082">
        <w:rPr>
          <w:spacing w:val="-10"/>
          <w:sz w:val="24"/>
        </w:rPr>
        <w:t xml:space="preserve"> </w:t>
      </w:r>
      <w:r w:rsidRPr="00C52082">
        <w:rPr>
          <w:sz w:val="24"/>
        </w:rPr>
        <w:t>en</w:t>
      </w:r>
      <w:r w:rsidRPr="00C52082">
        <w:rPr>
          <w:spacing w:val="-7"/>
          <w:sz w:val="24"/>
        </w:rPr>
        <w:t xml:space="preserve"> </w:t>
      </w:r>
      <w:r w:rsidRPr="00C52082">
        <w:rPr>
          <w:sz w:val="24"/>
        </w:rPr>
        <w:t>ningún caso, ser destinadas a la elaboración de vinos protegidos. En particular, queda prohibida en la elaboración de vinos protegidos por esta denominación la utilización de prensas conocidas como continuas, en las que la presión es ejercida por un tornillo de Arquímedes en su avance sobre un contrapeso.</w:t>
      </w:r>
      <w:r w:rsidRPr="00C52082">
        <w:rPr>
          <w:spacing w:val="-2"/>
          <w:sz w:val="24"/>
        </w:rPr>
        <w:t xml:space="preserve"> </w:t>
      </w:r>
      <w:r w:rsidRPr="00C52082">
        <w:rPr>
          <w:sz w:val="24"/>
        </w:rPr>
        <w:t>Queda igualmente</w:t>
      </w:r>
      <w:r w:rsidRPr="00C52082">
        <w:rPr>
          <w:spacing w:val="-1"/>
          <w:sz w:val="24"/>
        </w:rPr>
        <w:t xml:space="preserve"> </w:t>
      </w:r>
      <w:r w:rsidRPr="00C52082">
        <w:rPr>
          <w:sz w:val="24"/>
        </w:rPr>
        <w:t>prohibido</w:t>
      </w:r>
      <w:r w:rsidRPr="00C52082">
        <w:rPr>
          <w:spacing w:val="-1"/>
          <w:sz w:val="24"/>
        </w:rPr>
        <w:t xml:space="preserve"> </w:t>
      </w:r>
      <w:r w:rsidRPr="00C52082">
        <w:rPr>
          <w:sz w:val="24"/>
        </w:rPr>
        <w:t>el</w:t>
      </w:r>
      <w:r w:rsidRPr="00C52082">
        <w:rPr>
          <w:spacing w:val="-2"/>
          <w:sz w:val="24"/>
        </w:rPr>
        <w:t xml:space="preserve"> </w:t>
      </w:r>
      <w:r w:rsidRPr="00C52082">
        <w:rPr>
          <w:sz w:val="24"/>
        </w:rPr>
        <w:t>empleo de</w:t>
      </w:r>
      <w:r w:rsidRPr="00C52082">
        <w:rPr>
          <w:spacing w:val="-1"/>
          <w:sz w:val="24"/>
        </w:rPr>
        <w:t xml:space="preserve"> </w:t>
      </w:r>
      <w:r w:rsidRPr="00C52082">
        <w:rPr>
          <w:sz w:val="24"/>
        </w:rPr>
        <w:t>máquinas estrujadoras</w:t>
      </w:r>
      <w:r w:rsidRPr="00C52082">
        <w:rPr>
          <w:spacing w:val="-2"/>
          <w:sz w:val="24"/>
        </w:rPr>
        <w:t xml:space="preserve"> </w:t>
      </w:r>
      <w:r w:rsidRPr="00C52082">
        <w:rPr>
          <w:sz w:val="24"/>
        </w:rPr>
        <w:t xml:space="preserve">de acción centrífuga, de eje vertical. En la elaboración de vinos protegidos no podrán </w:t>
      </w:r>
      <w:r w:rsidRPr="00C52082">
        <w:rPr>
          <w:sz w:val="24"/>
        </w:rPr>
        <w:lastRenderedPageBreak/>
        <w:t>utilizarse prácticas de precalentamiento de la uva o calentamiento de los mostos o de los vinos en presencia de orujos tendentes a forzar la extracción de la materia colorante.</w:t>
      </w:r>
    </w:p>
    <w:p w14:paraId="0DD77880" w14:textId="77777777" w:rsidR="00BF2EC0" w:rsidRPr="00BE7A5F" w:rsidRDefault="00BF2EC0" w:rsidP="00A96DFB">
      <w:pPr>
        <w:pStyle w:val="Textoindependiente"/>
        <w:ind w:right="-285"/>
      </w:pPr>
    </w:p>
    <w:p w14:paraId="1E366C44" w14:textId="77777777" w:rsidR="00BF2EC0" w:rsidRPr="00E2089B" w:rsidRDefault="00BF2EC0" w:rsidP="00A96DFB">
      <w:pPr>
        <w:pStyle w:val="Prrafodelista"/>
        <w:numPr>
          <w:ilvl w:val="0"/>
          <w:numId w:val="13"/>
        </w:numPr>
        <w:tabs>
          <w:tab w:val="left" w:pos="567"/>
        </w:tabs>
        <w:ind w:right="-285"/>
        <w:jc w:val="both"/>
        <w:rPr>
          <w:sz w:val="24"/>
        </w:rPr>
      </w:pPr>
      <w:r w:rsidRPr="00E2089B">
        <w:rPr>
          <w:sz w:val="24"/>
        </w:rPr>
        <w:t>No se podrán utilizar trozos de madera de roble en la elaboración y la crianza de vinos, inclusive</w:t>
      </w:r>
      <w:r w:rsidRPr="00EC350F">
        <w:rPr>
          <w:sz w:val="24"/>
        </w:rPr>
        <w:t xml:space="preserve"> </w:t>
      </w:r>
      <w:r w:rsidRPr="00E2089B">
        <w:rPr>
          <w:sz w:val="24"/>
        </w:rPr>
        <w:t>en</w:t>
      </w:r>
      <w:r w:rsidRPr="00EC350F">
        <w:rPr>
          <w:sz w:val="24"/>
        </w:rPr>
        <w:t xml:space="preserve"> </w:t>
      </w:r>
      <w:r w:rsidRPr="00E2089B">
        <w:rPr>
          <w:sz w:val="24"/>
        </w:rPr>
        <w:t>la</w:t>
      </w:r>
      <w:r w:rsidRPr="00EC350F">
        <w:rPr>
          <w:sz w:val="24"/>
        </w:rPr>
        <w:t xml:space="preserve"> </w:t>
      </w:r>
      <w:r w:rsidRPr="00E2089B">
        <w:rPr>
          <w:sz w:val="24"/>
        </w:rPr>
        <w:t>fermentación</w:t>
      </w:r>
      <w:r w:rsidRPr="00EC350F">
        <w:rPr>
          <w:sz w:val="24"/>
        </w:rPr>
        <w:t xml:space="preserve"> </w:t>
      </w:r>
      <w:r w:rsidRPr="00E2089B">
        <w:rPr>
          <w:sz w:val="24"/>
        </w:rPr>
        <w:t>de</w:t>
      </w:r>
      <w:r w:rsidRPr="00EC350F">
        <w:rPr>
          <w:sz w:val="24"/>
        </w:rPr>
        <w:t xml:space="preserve"> </w:t>
      </w:r>
      <w:r w:rsidRPr="00E2089B">
        <w:rPr>
          <w:sz w:val="24"/>
        </w:rPr>
        <w:t>uvas</w:t>
      </w:r>
      <w:r w:rsidRPr="00EC350F">
        <w:rPr>
          <w:sz w:val="24"/>
        </w:rPr>
        <w:t xml:space="preserve"> </w:t>
      </w:r>
      <w:r w:rsidRPr="00E2089B">
        <w:rPr>
          <w:sz w:val="24"/>
        </w:rPr>
        <w:t>frescas</w:t>
      </w:r>
      <w:r w:rsidRPr="00EC350F">
        <w:rPr>
          <w:sz w:val="24"/>
        </w:rPr>
        <w:t xml:space="preserve"> </w:t>
      </w:r>
      <w:r w:rsidRPr="00E2089B">
        <w:rPr>
          <w:sz w:val="24"/>
        </w:rPr>
        <w:t>y</w:t>
      </w:r>
      <w:r w:rsidRPr="00EC350F">
        <w:rPr>
          <w:sz w:val="24"/>
        </w:rPr>
        <w:t xml:space="preserve"> </w:t>
      </w:r>
      <w:r w:rsidRPr="00E2089B">
        <w:rPr>
          <w:sz w:val="24"/>
        </w:rPr>
        <w:t>mostos</w:t>
      </w:r>
      <w:r w:rsidRPr="00EC350F">
        <w:rPr>
          <w:sz w:val="24"/>
        </w:rPr>
        <w:t xml:space="preserve"> </w:t>
      </w:r>
      <w:r w:rsidRPr="00E2089B">
        <w:rPr>
          <w:sz w:val="24"/>
        </w:rPr>
        <w:t>de</w:t>
      </w:r>
      <w:r w:rsidRPr="00EC350F">
        <w:rPr>
          <w:sz w:val="24"/>
        </w:rPr>
        <w:t xml:space="preserve"> </w:t>
      </w:r>
      <w:r w:rsidRPr="00E2089B">
        <w:rPr>
          <w:sz w:val="24"/>
        </w:rPr>
        <w:t>uva,</w:t>
      </w:r>
      <w:r w:rsidRPr="00EC350F">
        <w:rPr>
          <w:sz w:val="24"/>
        </w:rPr>
        <w:t xml:space="preserve"> </w:t>
      </w:r>
      <w:r w:rsidRPr="00E2089B">
        <w:rPr>
          <w:sz w:val="24"/>
        </w:rPr>
        <w:t>así</w:t>
      </w:r>
      <w:r w:rsidRPr="00EC350F">
        <w:rPr>
          <w:sz w:val="24"/>
        </w:rPr>
        <w:t xml:space="preserve"> </w:t>
      </w:r>
      <w:r w:rsidRPr="00E2089B">
        <w:rPr>
          <w:sz w:val="24"/>
        </w:rPr>
        <w:t>como</w:t>
      </w:r>
      <w:r w:rsidRPr="00EC350F">
        <w:rPr>
          <w:sz w:val="24"/>
        </w:rPr>
        <w:t xml:space="preserve"> </w:t>
      </w:r>
      <w:r w:rsidRPr="00E2089B">
        <w:rPr>
          <w:sz w:val="24"/>
        </w:rPr>
        <w:t>en</w:t>
      </w:r>
      <w:r w:rsidRPr="00EC350F">
        <w:rPr>
          <w:sz w:val="24"/>
        </w:rPr>
        <w:t xml:space="preserve"> </w:t>
      </w:r>
      <w:r w:rsidRPr="00E2089B">
        <w:rPr>
          <w:sz w:val="24"/>
        </w:rPr>
        <w:t>el</w:t>
      </w:r>
      <w:r w:rsidRPr="00EC350F">
        <w:rPr>
          <w:sz w:val="24"/>
        </w:rPr>
        <w:t xml:space="preserve"> </w:t>
      </w:r>
      <w:r w:rsidRPr="00E2089B">
        <w:rPr>
          <w:sz w:val="24"/>
        </w:rPr>
        <w:t>almacenamiento,</w:t>
      </w:r>
      <w:r w:rsidRPr="00EC350F">
        <w:rPr>
          <w:sz w:val="24"/>
        </w:rPr>
        <w:t xml:space="preserve"> </w:t>
      </w:r>
      <w:r w:rsidRPr="00E2089B">
        <w:rPr>
          <w:sz w:val="24"/>
        </w:rPr>
        <w:t>de los vinos protegidos por la denominación.</w:t>
      </w:r>
    </w:p>
    <w:p w14:paraId="28E43529" w14:textId="77777777" w:rsidR="00BF2EC0" w:rsidRPr="00EC350F" w:rsidRDefault="00BF2EC0" w:rsidP="00A96DFB">
      <w:pPr>
        <w:pStyle w:val="Prrafodelista"/>
        <w:tabs>
          <w:tab w:val="left" w:pos="1172"/>
        </w:tabs>
        <w:ind w:left="0" w:right="-285" w:firstLine="0"/>
        <w:jc w:val="both"/>
        <w:rPr>
          <w:sz w:val="24"/>
        </w:rPr>
      </w:pPr>
    </w:p>
    <w:p w14:paraId="55D8322C" w14:textId="77777777" w:rsidR="00BF2EC0" w:rsidRPr="00E2089B" w:rsidRDefault="00BF2EC0" w:rsidP="00A96DFB">
      <w:pPr>
        <w:pStyle w:val="Prrafodelista"/>
        <w:numPr>
          <w:ilvl w:val="0"/>
          <w:numId w:val="13"/>
        </w:numPr>
        <w:tabs>
          <w:tab w:val="left" w:pos="567"/>
        </w:tabs>
        <w:ind w:right="-285"/>
        <w:jc w:val="both"/>
        <w:rPr>
          <w:sz w:val="24"/>
        </w:rPr>
      </w:pPr>
      <w:r w:rsidRPr="00E2089B">
        <w:rPr>
          <w:sz w:val="24"/>
        </w:rPr>
        <w:t>Fermentado</w:t>
      </w:r>
      <w:r w:rsidRPr="00EC350F">
        <w:rPr>
          <w:sz w:val="24"/>
        </w:rPr>
        <w:t xml:space="preserve"> </w:t>
      </w:r>
      <w:r w:rsidRPr="00E2089B">
        <w:rPr>
          <w:sz w:val="24"/>
        </w:rPr>
        <w:t>en</w:t>
      </w:r>
      <w:r w:rsidRPr="00EC350F">
        <w:rPr>
          <w:sz w:val="24"/>
        </w:rPr>
        <w:t xml:space="preserve"> </w:t>
      </w:r>
      <w:r w:rsidRPr="00E2089B">
        <w:rPr>
          <w:sz w:val="24"/>
        </w:rPr>
        <w:t>barrica:</w:t>
      </w:r>
      <w:r w:rsidRPr="00EC350F">
        <w:rPr>
          <w:sz w:val="24"/>
        </w:rPr>
        <w:t xml:space="preserve"> </w:t>
      </w:r>
      <w:r w:rsidRPr="00E2089B">
        <w:rPr>
          <w:sz w:val="24"/>
        </w:rPr>
        <w:t>Solo</w:t>
      </w:r>
      <w:r w:rsidRPr="00EC350F">
        <w:rPr>
          <w:sz w:val="24"/>
        </w:rPr>
        <w:t xml:space="preserve"> </w:t>
      </w:r>
      <w:r w:rsidRPr="00E2089B">
        <w:rPr>
          <w:sz w:val="24"/>
        </w:rPr>
        <w:t>para</w:t>
      </w:r>
      <w:r w:rsidRPr="00EC350F">
        <w:rPr>
          <w:sz w:val="24"/>
        </w:rPr>
        <w:t xml:space="preserve"> </w:t>
      </w:r>
      <w:r w:rsidRPr="00E2089B">
        <w:rPr>
          <w:sz w:val="24"/>
        </w:rPr>
        <w:t>vinos</w:t>
      </w:r>
      <w:r w:rsidRPr="00EC350F">
        <w:rPr>
          <w:sz w:val="24"/>
        </w:rPr>
        <w:t xml:space="preserve"> </w:t>
      </w:r>
      <w:r w:rsidRPr="00E2089B">
        <w:rPr>
          <w:sz w:val="24"/>
        </w:rPr>
        <w:t>blancos</w:t>
      </w:r>
      <w:r w:rsidRPr="00EC350F">
        <w:rPr>
          <w:sz w:val="24"/>
        </w:rPr>
        <w:t xml:space="preserve"> </w:t>
      </w:r>
      <w:r w:rsidRPr="00E2089B">
        <w:rPr>
          <w:sz w:val="24"/>
        </w:rPr>
        <w:t>y</w:t>
      </w:r>
      <w:r w:rsidRPr="00EC350F">
        <w:rPr>
          <w:sz w:val="24"/>
        </w:rPr>
        <w:t xml:space="preserve"> </w:t>
      </w:r>
      <w:r w:rsidRPr="00E2089B">
        <w:rPr>
          <w:sz w:val="24"/>
        </w:rPr>
        <w:t>rosados</w:t>
      </w:r>
      <w:r w:rsidRPr="00EC350F">
        <w:rPr>
          <w:sz w:val="24"/>
        </w:rPr>
        <w:t xml:space="preserve"> </w:t>
      </w:r>
      <w:r w:rsidRPr="00E2089B">
        <w:rPr>
          <w:sz w:val="24"/>
        </w:rPr>
        <w:t>a</w:t>
      </w:r>
      <w:r w:rsidRPr="00EC350F">
        <w:rPr>
          <w:sz w:val="24"/>
        </w:rPr>
        <w:t xml:space="preserve"> </w:t>
      </w:r>
      <w:r w:rsidRPr="00E2089B">
        <w:rPr>
          <w:sz w:val="24"/>
        </w:rPr>
        <w:t>condición</w:t>
      </w:r>
      <w:r w:rsidRPr="00EC350F">
        <w:rPr>
          <w:sz w:val="24"/>
        </w:rPr>
        <w:t xml:space="preserve"> </w:t>
      </w:r>
      <w:r w:rsidRPr="00E2089B">
        <w:rPr>
          <w:sz w:val="24"/>
        </w:rPr>
        <w:t>de</w:t>
      </w:r>
      <w:r w:rsidRPr="00EC350F">
        <w:rPr>
          <w:sz w:val="24"/>
        </w:rPr>
        <w:t xml:space="preserve"> </w:t>
      </w:r>
      <w:r w:rsidRPr="00E2089B">
        <w:rPr>
          <w:sz w:val="24"/>
        </w:rPr>
        <w:t>una</w:t>
      </w:r>
      <w:r w:rsidRPr="00EC350F">
        <w:rPr>
          <w:sz w:val="24"/>
        </w:rPr>
        <w:t xml:space="preserve"> </w:t>
      </w:r>
      <w:r w:rsidRPr="00E2089B">
        <w:rPr>
          <w:sz w:val="24"/>
        </w:rPr>
        <w:t>permanencia mínima de</w:t>
      </w:r>
      <w:r w:rsidRPr="00EC350F">
        <w:rPr>
          <w:sz w:val="24"/>
        </w:rPr>
        <w:t xml:space="preserve"> </w:t>
      </w:r>
      <w:r w:rsidRPr="00E2089B">
        <w:rPr>
          <w:sz w:val="24"/>
        </w:rPr>
        <w:t>un mes en barrica,</w:t>
      </w:r>
      <w:r w:rsidRPr="00EC350F">
        <w:rPr>
          <w:sz w:val="24"/>
        </w:rPr>
        <w:t xml:space="preserve"> </w:t>
      </w:r>
      <w:r w:rsidRPr="00E2089B">
        <w:rPr>
          <w:sz w:val="24"/>
        </w:rPr>
        <w:t>siempre</w:t>
      </w:r>
      <w:r w:rsidRPr="00EC350F">
        <w:rPr>
          <w:sz w:val="24"/>
        </w:rPr>
        <w:t xml:space="preserve"> </w:t>
      </w:r>
      <w:r w:rsidRPr="00E2089B">
        <w:rPr>
          <w:sz w:val="24"/>
        </w:rPr>
        <w:t>con comunicación</w:t>
      </w:r>
      <w:r w:rsidRPr="00EC350F">
        <w:rPr>
          <w:sz w:val="24"/>
        </w:rPr>
        <w:t xml:space="preserve"> </w:t>
      </w:r>
      <w:r w:rsidRPr="00E2089B">
        <w:rPr>
          <w:sz w:val="24"/>
        </w:rPr>
        <w:t>previa al</w:t>
      </w:r>
      <w:r w:rsidRPr="00EC350F">
        <w:rPr>
          <w:sz w:val="24"/>
        </w:rPr>
        <w:t xml:space="preserve"> </w:t>
      </w:r>
      <w:r w:rsidRPr="00E2089B">
        <w:rPr>
          <w:sz w:val="24"/>
        </w:rPr>
        <w:t>Consejo</w:t>
      </w:r>
      <w:r w:rsidRPr="00EC350F">
        <w:rPr>
          <w:sz w:val="24"/>
        </w:rPr>
        <w:t xml:space="preserve"> </w:t>
      </w:r>
      <w:r w:rsidRPr="00E2089B">
        <w:rPr>
          <w:sz w:val="24"/>
        </w:rPr>
        <w:t>Regulador de</w:t>
      </w:r>
      <w:r w:rsidRPr="00EC350F">
        <w:rPr>
          <w:sz w:val="24"/>
        </w:rPr>
        <w:t xml:space="preserve"> </w:t>
      </w:r>
      <w:r w:rsidRPr="00E2089B">
        <w:rPr>
          <w:sz w:val="24"/>
        </w:rPr>
        <w:t>este tipo de elaboración. Los vinos con estas características no podrán salir al mercado antes del 1 de enero del año posterior a su transformación. En estos vinos se combinan los taninos y aromas de la barrica con los varietales, obteniéndose vinos más frescos y con menor oxidación que en el proceso de crianza.</w:t>
      </w:r>
    </w:p>
    <w:p w14:paraId="62099860" w14:textId="77777777" w:rsidR="00BF2EC0" w:rsidRPr="00EC350F" w:rsidRDefault="00BF2EC0" w:rsidP="00A96DFB">
      <w:pPr>
        <w:pStyle w:val="Prrafodelista"/>
        <w:tabs>
          <w:tab w:val="left" w:pos="1172"/>
        </w:tabs>
        <w:ind w:left="0" w:right="-285" w:firstLine="0"/>
        <w:jc w:val="both"/>
        <w:rPr>
          <w:sz w:val="24"/>
        </w:rPr>
      </w:pPr>
    </w:p>
    <w:p w14:paraId="7830A591" w14:textId="72D3BB32" w:rsidR="00BF2EC0" w:rsidRPr="0038546A" w:rsidRDefault="00BF2EC0" w:rsidP="00A96DFB">
      <w:pPr>
        <w:pStyle w:val="Prrafodelista"/>
        <w:numPr>
          <w:ilvl w:val="0"/>
          <w:numId w:val="13"/>
        </w:numPr>
        <w:tabs>
          <w:tab w:val="left" w:pos="567"/>
        </w:tabs>
        <w:ind w:right="-285"/>
        <w:jc w:val="both"/>
        <w:rPr>
          <w:sz w:val="24"/>
        </w:rPr>
      </w:pPr>
      <w:r w:rsidRPr="00E2089B">
        <w:rPr>
          <w:sz w:val="24"/>
        </w:rPr>
        <w:t>Maceración carbónica:</w:t>
      </w:r>
      <w:r w:rsidRPr="00EC350F">
        <w:rPr>
          <w:sz w:val="24"/>
        </w:rPr>
        <w:t xml:space="preserve"> El porcentaje máximo de uva blanca admisible en la elaboración de vinos tintos es del 5% en el caso de uva despalillada y del 15% en el de entera. Consiste en un proceso de elaboración con encubado de uvas enteras en depósitos estancos saturados de CO2, en los que se produce una fermentación intracelular (sin O2) en cada baya, siguiendo después el proceso habitual de despalillado, estrujado y maceración o prensado directo. Se obtienen vinos tintos más suaves, con mayor extracción de materia colorante y con presencia de aromas varietales con carácter frutal y color rojo con ribetes amoratados y violáceos.</w:t>
      </w:r>
    </w:p>
    <w:p w14:paraId="05DD40AC" w14:textId="77777777" w:rsidR="00CA71A3" w:rsidRDefault="00CA71A3" w:rsidP="00CA71A3">
      <w:pPr>
        <w:pStyle w:val="Prrafodelista"/>
        <w:tabs>
          <w:tab w:val="left" w:pos="567"/>
        </w:tabs>
        <w:ind w:left="242" w:right="-285" w:firstLine="0"/>
        <w:jc w:val="both"/>
        <w:rPr>
          <w:sz w:val="24"/>
        </w:rPr>
      </w:pPr>
    </w:p>
    <w:p w14:paraId="7D4CB564" w14:textId="5639E399" w:rsidR="00BF2EC0" w:rsidRPr="00E2089B" w:rsidRDefault="00BF2EC0" w:rsidP="00A96DFB">
      <w:pPr>
        <w:pStyle w:val="Prrafodelista"/>
        <w:numPr>
          <w:ilvl w:val="0"/>
          <w:numId w:val="13"/>
        </w:numPr>
        <w:tabs>
          <w:tab w:val="left" w:pos="567"/>
        </w:tabs>
        <w:ind w:right="-285"/>
        <w:jc w:val="both"/>
        <w:rPr>
          <w:sz w:val="24"/>
        </w:rPr>
      </w:pPr>
      <w:r w:rsidRPr="00E2089B">
        <w:rPr>
          <w:sz w:val="24"/>
        </w:rPr>
        <w:t>Queda expresamente prohibida la mezcla de cualquiera de los tipos de vino referidos en</w:t>
      </w:r>
      <w:r w:rsidRPr="00EC350F">
        <w:rPr>
          <w:sz w:val="24"/>
        </w:rPr>
        <w:t xml:space="preserve"> </w:t>
      </w:r>
      <w:r w:rsidRPr="00E2089B">
        <w:rPr>
          <w:sz w:val="24"/>
        </w:rPr>
        <w:t>el apartado 2 para la obtención de un tipo resultante diferente a alguno de los mezclados.</w:t>
      </w:r>
    </w:p>
    <w:p w14:paraId="02D7B824" w14:textId="77777777" w:rsidR="00BF2EC0" w:rsidRPr="00EC350F" w:rsidRDefault="00BF2EC0" w:rsidP="00A96DFB">
      <w:pPr>
        <w:pStyle w:val="Prrafodelista"/>
        <w:tabs>
          <w:tab w:val="left" w:pos="1172"/>
        </w:tabs>
        <w:ind w:left="0" w:right="-285" w:firstLine="0"/>
        <w:jc w:val="both"/>
        <w:rPr>
          <w:sz w:val="24"/>
        </w:rPr>
      </w:pPr>
    </w:p>
    <w:p w14:paraId="28BFE577" w14:textId="77777777" w:rsidR="00BF2EC0" w:rsidRPr="00E2089B" w:rsidRDefault="00BF2EC0" w:rsidP="00A96DFB">
      <w:pPr>
        <w:pStyle w:val="Prrafodelista"/>
        <w:numPr>
          <w:ilvl w:val="0"/>
          <w:numId w:val="13"/>
        </w:numPr>
        <w:tabs>
          <w:tab w:val="left" w:pos="567"/>
        </w:tabs>
        <w:ind w:right="-285"/>
        <w:jc w:val="both"/>
        <w:rPr>
          <w:sz w:val="24"/>
        </w:rPr>
      </w:pPr>
      <w:r w:rsidRPr="00E2089B">
        <w:rPr>
          <w:sz w:val="24"/>
        </w:rPr>
        <w:t>Vino</w:t>
      </w:r>
      <w:r w:rsidRPr="00EC350F">
        <w:rPr>
          <w:sz w:val="24"/>
        </w:rPr>
        <w:t xml:space="preserve"> </w:t>
      </w:r>
      <w:r w:rsidRPr="00E2089B">
        <w:rPr>
          <w:sz w:val="24"/>
        </w:rPr>
        <w:t>espumoso</w:t>
      </w:r>
      <w:r w:rsidRPr="00EC350F">
        <w:rPr>
          <w:sz w:val="24"/>
        </w:rPr>
        <w:t xml:space="preserve"> </w:t>
      </w:r>
      <w:r w:rsidRPr="00E2089B">
        <w:rPr>
          <w:sz w:val="24"/>
        </w:rPr>
        <w:t>de</w:t>
      </w:r>
      <w:r w:rsidRPr="00EC350F">
        <w:rPr>
          <w:sz w:val="24"/>
        </w:rPr>
        <w:t xml:space="preserve"> </w:t>
      </w:r>
      <w:r w:rsidRPr="00E2089B">
        <w:rPr>
          <w:sz w:val="24"/>
        </w:rPr>
        <w:t>calidad</w:t>
      </w:r>
      <w:r w:rsidRPr="00EC350F">
        <w:rPr>
          <w:sz w:val="24"/>
        </w:rPr>
        <w:t xml:space="preserve"> </w:t>
      </w:r>
      <w:r w:rsidRPr="00E2089B">
        <w:rPr>
          <w:sz w:val="24"/>
        </w:rPr>
        <w:t>es</w:t>
      </w:r>
      <w:r w:rsidRPr="00EC350F">
        <w:rPr>
          <w:sz w:val="24"/>
        </w:rPr>
        <w:t xml:space="preserve"> </w:t>
      </w:r>
      <w:r w:rsidRPr="00E2089B">
        <w:rPr>
          <w:sz w:val="24"/>
        </w:rPr>
        <w:t>el</w:t>
      </w:r>
      <w:r w:rsidRPr="00EC350F">
        <w:rPr>
          <w:sz w:val="24"/>
        </w:rPr>
        <w:t xml:space="preserve"> </w:t>
      </w:r>
      <w:r w:rsidRPr="00E2089B">
        <w:rPr>
          <w:sz w:val="24"/>
        </w:rPr>
        <w:t>producto</w:t>
      </w:r>
      <w:r w:rsidRPr="00EC350F">
        <w:rPr>
          <w:sz w:val="24"/>
        </w:rPr>
        <w:t xml:space="preserve"> </w:t>
      </w:r>
      <w:r w:rsidRPr="00E2089B">
        <w:rPr>
          <w:sz w:val="24"/>
        </w:rPr>
        <w:t>obtenido</w:t>
      </w:r>
      <w:r w:rsidRPr="00EC350F">
        <w:rPr>
          <w:sz w:val="24"/>
        </w:rPr>
        <w:t xml:space="preserve"> </w:t>
      </w:r>
      <w:r w:rsidRPr="00E2089B">
        <w:rPr>
          <w:sz w:val="24"/>
        </w:rPr>
        <w:t>por</w:t>
      </w:r>
      <w:r w:rsidRPr="00EC350F">
        <w:rPr>
          <w:sz w:val="24"/>
        </w:rPr>
        <w:t xml:space="preserve"> </w:t>
      </w:r>
      <w:r w:rsidRPr="00E2089B">
        <w:rPr>
          <w:sz w:val="24"/>
        </w:rPr>
        <w:t>una</w:t>
      </w:r>
      <w:r w:rsidRPr="00EC350F">
        <w:rPr>
          <w:sz w:val="24"/>
        </w:rPr>
        <w:t xml:space="preserve"> </w:t>
      </w:r>
      <w:r w:rsidRPr="00E2089B">
        <w:rPr>
          <w:sz w:val="24"/>
        </w:rPr>
        <w:t>segunda</w:t>
      </w:r>
      <w:r w:rsidRPr="00EC350F">
        <w:rPr>
          <w:sz w:val="24"/>
        </w:rPr>
        <w:t xml:space="preserve"> </w:t>
      </w:r>
      <w:r w:rsidRPr="00E2089B">
        <w:rPr>
          <w:sz w:val="24"/>
        </w:rPr>
        <w:t>fermentación</w:t>
      </w:r>
      <w:r w:rsidRPr="00EC350F">
        <w:rPr>
          <w:sz w:val="24"/>
        </w:rPr>
        <w:t xml:space="preserve"> </w:t>
      </w:r>
      <w:r w:rsidRPr="00E2089B">
        <w:rPr>
          <w:sz w:val="24"/>
        </w:rPr>
        <w:t>alcohólica en</w:t>
      </w:r>
      <w:r w:rsidRPr="00EC350F">
        <w:rPr>
          <w:sz w:val="24"/>
        </w:rPr>
        <w:t xml:space="preserve"> </w:t>
      </w:r>
      <w:r w:rsidRPr="00E2089B">
        <w:rPr>
          <w:sz w:val="24"/>
        </w:rPr>
        <w:t>botella,</w:t>
      </w:r>
      <w:r w:rsidRPr="00EC350F">
        <w:rPr>
          <w:sz w:val="24"/>
        </w:rPr>
        <w:t xml:space="preserve"> </w:t>
      </w:r>
      <w:r w:rsidRPr="00E2089B">
        <w:rPr>
          <w:sz w:val="24"/>
        </w:rPr>
        <w:t>conforme</w:t>
      </w:r>
      <w:r w:rsidRPr="00EC350F">
        <w:rPr>
          <w:sz w:val="24"/>
        </w:rPr>
        <w:t xml:space="preserve"> </w:t>
      </w:r>
      <w:r w:rsidRPr="00E2089B">
        <w:rPr>
          <w:sz w:val="24"/>
        </w:rPr>
        <w:t>al</w:t>
      </w:r>
      <w:r w:rsidRPr="00EC350F">
        <w:rPr>
          <w:sz w:val="24"/>
        </w:rPr>
        <w:t xml:space="preserve"> </w:t>
      </w:r>
      <w:r w:rsidRPr="00E2089B">
        <w:rPr>
          <w:sz w:val="24"/>
        </w:rPr>
        <w:t>método</w:t>
      </w:r>
      <w:r w:rsidRPr="00EC350F">
        <w:rPr>
          <w:sz w:val="24"/>
        </w:rPr>
        <w:t xml:space="preserve"> </w:t>
      </w:r>
      <w:r w:rsidRPr="00E2089B">
        <w:rPr>
          <w:sz w:val="24"/>
        </w:rPr>
        <w:t>tradicional,</w:t>
      </w:r>
      <w:r w:rsidRPr="00EC350F">
        <w:rPr>
          <w:sz w:val="24"/>
        </w:rPr>
        <w:t xml:space="preserve"> </w:t>
      </w:r>
      <w:r w:rsidRPr="00E2089B">
        <w:rPr>
          <w:sz w:val="24"/>
        </w:rPr>
        <w:t>de</w:t>
      </w:r>
      <w:r w:rsidRPr="00EC350F">
        <w:rPr>
          <w:sz w:val="24"/>
        </w:rPr>
        <w:t xml:space="preserve"> </w:t>
      </w:r>
      <w:r w:rsidRPr="00E2089B">
        <w:rPr>
          <w:sz w:val="24"/>
        </w:rPr>
        <w:t>un</w:t>
      </w:r>
      <w:r w:rsidRPr="00EC350F">
        <w:rPr>
          <w:sz w:val="24"/>
        </w:rPr>
        <w:t xml:space="preserve"> </w:t>
      </w:r>
      <w:r w:rsidRPr="00E2089B">
        <w:rPr>
          <w:sz w:val="24"/>
        </w:rPr>
        <w:t>vino</w:t>
      </w:r>
      <w:r w:rsidRPr="00EC350F">
        <w:rPr>
          <w:sz w:val="24"/>
        </w:rPr>
        <w:t xml:space="preserve"> </w:t>
      </w:r>
      <w:r w:rsidRPr="00E2089B">
        <w:rPr>
          <w:sz w:val="24"/>
        </w:rPr>
        <w:t>blanco</w:t>
      </w:r>
      <w:r w:rsidRPr="00EC350F">
        <w:rPr>
          <w:sz w:val="24"/>
        </w:rPr>
        <w:t xml:space="preserve"> </w:t>
      </w:r>
      <w:r w:rsidRPr="00E2089B">
        <w:rPr>
          <w:sz w:val="24"/>
        </w:rPr>
        <w:t>o</w:t>
      </w:r>
      <w:r w:rsidRPr="00EC350F">
        <w:rPr>
          <w:sz w:val="24"/>
        </w:rPr>
        <w:t xml:space="preserve"> </w:t>
      </w:r>
      <w:r w:rsidRPr="00E2089B">
        <w:rPr>
          <w:sz w:val="24"/>
        </w:rPr>
        <w:t>rosado</w:t>
      </w:r>
      <w:r w:rsidRPr="00EC350F">
        <w:rPr>
          <w:sz w:val="24"/>
        </w:rPr>
        <w:t xml:space="preserve"> </w:t>
      </w:r>
      <w:r w:rsidRPr="00E2089B">
        <w:rPr>
          <w:sz w:val="24"/>
        </w:rPr>
        <w:t>calificado</w:t>
      </w:r>
      <w:r w:rsidRPr="00EC350F">
        <w:rPr>
          <w:sz w:val="24"/>
        </w:rPr>
        <w:t xml:space="preserve"> </w:t>
      </w:r>
      <w:r w:rsidRPr="00E2089B">
        <w:rPr>
          <w:sz w:val="24"/>
        </w:rPr>
        <w:t>con</w:t>
      </w:r>
      <w:r w:rsidRPr="00EC350F">
        <w:rPr>
          <w:sz w:val="24"/>
        </w:rPr>
        <w:t xml:space="preserve"> </w:t>
      </w:r>
      <w:r w:rsidRPr="00E2089B">
        <w:rPr>
          <w:sz w:val="24"/>
        </w:rPr>
        <w:t>destino</w:t>
      </w:r>
      <w:r w:rsidRPr="00EC350F">
        <w:rPr>
          <w:sz w:val="24"/>
        </w:rPr>
        <w:t xml:space="preserve"> </w:t>
      </w:r>
      <w:r w:rsidRPr="00E2089B">
        <w:rPr>
          <w:sz w:val="24"/>
        </w:rPr>
        <w:t>a</w:t>
      </w:r>
      <w:r w:rsidRPr="00EC350F">
        <w:rPr>
          <w:sz w:val="24"/>
        </w:rPr>
        <w:t xml:space="preserve"> </w:t>
      </w:r>
      <w:r w:rsidRPr="00E2089B">
        <w:rPr>
          <w:sz w:val="24"/>
        </w:rPr>
        <w:t>vino espumoso de calidad</w:t>
      </w:r>
      <w:r>
        <w:rPr>
          <w:sz w:val="24"/>
        </w:rPr>
        <w:t>.</w:t>
      </w:r>
    </w:p>
    <w:p w14:paraId="64D2DC66" w14:textId="77777777" w:rsidR="00BF2EC0" w:rsidRDefault="00BF2EC0" w:rsidP="00A96DFB">
      <w:pPr>
        <w:pStyle w:val="Textoindependiente"/>
        <w:ind w:right="-285"/>
        <w:rPr>
          <w:sz w:val="20"/>
        </w:rPr>
      </w:pPr>
    </w:p>
    <w:p w14:paraId="085E218E" w14:textId="77777777" w:rsidR="00BF2EC0" w:rsidRDefault="00BF2EC0" w:rsidP="00A96DFB">
      <w:pPr>
        <w:pStyle w:val="Textoindependiente"/>
        <w:ind w:right="-285" w:firstLine="284"/>
        <w:jc w:val="both"/>
      </w:pPr>
      <w:r>
        <w:t>El vino debe permanecer ininterrumpidamente durante al menos 15 meses en la misma botella desde el tiraje hasta el degüelle. Durante este tiempo tendrá lugar la 2ª fermentación, permaneciendo el vino en contacto con sus lías.</w:t>
      </w:r>
    </w:p>
    <w:p w14:paraId="1E39F8AA" w14:textId="77777777" w:rsidR="00BF2EC0" w:rsidRPr="00C04689" w:rsidRDefault="00BF2EC0" w:rsidP="00A96DFB">
      <w:pPr>
        <w:pStyle w:val="Textoindependiente"/>
        <w:ind w:right="-285"/>
      </w:pPr>
    </w:p>
    <w:p w14:paraId="561ADF51" w14:textId="52725D8C" w:rsidR="00BA2DD7" w:rsidRDefault="00BA2DD7" w:rsidP="00A96DFB">
      <w:pPr>
        <w:pStyle w:val="Textoindependiente"/>
        <w:ind w:right="-285" w:firstLine="284"/>
        <w:jc w:val="both"/>
      </w:pPr>
      <w:r w:rsidRPr="00EF0A1C">
        <w:t>En la elaboración de vinos espumosos de calidad con las menciones Reserva y Gran Añada la vendimia deberá ser manual, quedando prohibida la vendimia mecánica. Excepcionalmente, se permite la vendimia mecánica nocturna en el caso de vino espumoso de calidad con la mención Reserva en las condiciones que se determinen en las Normas de Campaña de cada vendimia</w:t>
      </w:r>
      <w:r>
        <w:t>.</w:t>
      </w:r>
    </w:p>
    <w:p w14:paraId="6F936482" w14:textId="77777777" w:rsidR="00BA2DD7" w:rsidRDefault="00BA2DD7" w:rsidP="00A96DFB">
      <w:pPr>
        <w:pStyle w:val="Textoindependiente"/>
        <w:ind w:right="-285" w:firstLine="284"/>
        <w:jc w:val="both"/>
      </w:pPr>
    </w:p>
    <w:p w14:paraId="59447311" w14:textId="28AF7E77" w:rsidR="00BF2EC0" w:rsidRDefault="00BF2EC0" w:rsidP="00A96DFB">
      <w:pPr>
        <w:pStyle w:val="Textoindependiente"/>
        <w:ind w:right="-285" w:firstLine="284"/>
        <w:jc w:val="both"/>
      </w:pPr>
      <w:r>
        <w:t>Todo el proceso de elaboración de vino espumoso de calidad, además del etiquetado, se debe realizar en la misma bodega.</w:t>
      </w:r>
    </w:p>
    <w:p w14:paraId="31FF430B" w14:textId="77777777" w:rsidR="00BF2EC0" w:rsidRPr="00C04689" w:rsidRDefault="00BF2EC0" w:rsidP="0068154C">
      <w:pPr>
        <w:pStyle w:val="Textoindependiente"/>
        <w:ind w:right="-285"/>
      </w:pPr>
    </w:p>
    <w:p w14:paraId="7A677ACE" w14:textId="66C6B0E3" w:rsidR="005976E1" w:rsidRPr="00B9270A" w:rsidRDefault="00BF2EC0" w:rsidP="00A96DFB">
      <w:pPr>
        <w:pStyle w:val="Textoindependiente"/>
        <w:ind w:right="-285" w:firstLine="284"/>
        <w:jc w:val="both"/>
        <w:rPr>
          <w:spacing w:val="-2"/>
        </w:rPr>
      </w:pPr>
      <w:r>
        <w:t>En</w:t>
      </w:r>
      <w:r>
        <w:rPr>
          <w:spacing w:val="34"/>
        </w:rPr>
        <w:t xml:space="preserve"> </w:t>
      </w:r>
      <w:r>
        <w:t>el</w:t>
      </w:r>
      <w:r>
        <w:rPr>
          <w:spacing w:val="38"/>
        </w:rPr>
        <w:t xml:space="preserve"> </w:t>
      </w:r>
      <w:r>
        <w:t>proceso</w:t>
      </w:r>
      <w:r>
        <w:rPr>
          <w:spacing w:val="34"/>
        </w:rPr>
        <w:t xml:space="preserve"> </w:t>
      </w:r>
      <w:r>
        <w:t>de</w:t>
      </w:r>
      <w:r>
        <w:rPr>
          <w:spacing w:val="37"/>
        </w:rPr>
        <w:t xml:space="preserve"> </w:t>
      </w:r>
      <w:r>
        <w:t>elaboración</w:t>
      </w:r>
      <w:r>
        <w:rPr>
          <w:spacing w:val="34"/>
        </w:rPr>
        <w:t xml:space="preserve"> </w:t>
      </w:r>
      <w:r>
        <w:t>de</w:t>
      </w:r>
      <w:r>
        <w:rPr>
          <w:spacing w:val="37"/>
        </w:rPr>
        <w:t xml:space="preserve"> </w:t>
      </w:r>
      <w:r>
        <w:t>vino</w:t>
      </w:r>
      <w:r>
        <w:rPr>
          <w:spacing w:val="39"/>
        </w:rPr>
        <w:t xml:space="preserve"> </w:t>
      </w:r>
      <w:r>
        <w:t>espumoso</w:t>
      </w:r>
      <w:r>
        <w:rPr>
          <w:spacing w:val="37"/>
        </w:rPr>
        <w:t xml:space="preserve"> </w:t>
      </w:r>
      <w:r>
        <w:t>de</w:t>
      </w:r>
      <w:r>
        <w:rPr>
          <w:spacing w:val="39"/>
        </w:rPr>
        <w:t xml:space="preserve"> </w:t>
      </w:r>
      <w:r>
        <w:t>calidad</w:t>
      </w:r>
      <w:r>
        <w:rPr>
          <w:spacing w:val="37"/>
        </w:rPr>
        <w:t xml:space="preserve"> </w:t>
      </w:r>
      <w:r>
        <w:t>se</w:t>
      </w:r>
      <w:r>
        <w:rPr>
          <w:spacing w:val="30"/>
        </w:rPr>
        <w:t xml:space="preserve"> </w:t>
      </w:r>
      <w:r>
        <w:t>distinguen</w:t>
      </w:r>
      <w:r>
        <w:rPr>
          <w:spacing w:val="34"/>
        </w:rPr>
        <w:t xml:space="preserve"> </w:t>
      </w:r>
      <w:r>
        <w:t>las</w:t>
      </w:r>
      <w:r>
        <w:rPr>
          <w:spacing w:val="38"/>
        </w:rPr>
        <w:t xml:space="preserve"> </w:t>
      </w:r>
      <w:r>
        <w:t xml:space="preserve">siguientes </w:t>
      </w:r>
      <w:r>
        <w:rPr>
          <w:spacing w:val="-2"/>
        </w:rPr>
        <w:t>etapas:</w:t>
      </w:r>
    </w:p>
    <w:p w14:paraId="01F92EF0" w14:textId="77777777" w:rsidR="005976E1" w:rsidRDefault="005976E1" w:rsidP="0068154C">
      <w:pPr>
        <w:pStyle w:val="Textoindependiente"/>
        <w:spacing w:before="1" w:line="242" w:lineRule="auto"/>
        <w:ind w:right="-285"/>
        <w:jc w:val="both"/>
      </w:pPr>
    </w:p>
    <w:p w14:paraId="3F44584B" w14:textId="77777777" w:rsidR="00BF2EC0" w:rsidRDefault="00BF2EC0" w:rsidP="00A96DFB">
      <w:pPr>
        <w:pStyle w:val="Prrafodelista"/>
        <w:tabs>
          <w:tab w:val="left" w:pos="567"/>
        </w:tabs>
        <w:ind w:left="0" w:right="-285" w:firstLine="284"/>
        <w:rPr>
          <w:spacing w:val="-2"/>
          <w:sz w:val="24"/>
        </w:rPr>
      </w:pPr>
      <w:r>
        <w:rPr>
          <w:sz w:val="24"/>
        </w:rPr>
        <w:lastRenderedPageBreak/>
        <w:t>1. Vino</w:t>
      </w:r>
      <w:r>
        <w:rPr>
          <w:spacing w:val="-3"/>
          <w:sz w:val="24"/>
        </w:rPr>
        <w:t xml:space="preserve"> </w:t>
      </w:r>
      <w:r>
        <w:rPr>
          <w:sz w:val="24"/>
        </w:rPr>
        <w:t>de</w:t>
      </w:r>
      <w:r>
        <w:rPr>
          <w:spacing w:val="-2"/>
          <w:sz w:val="24"/>
        </w:rPr>
        <w:t xml:space="preserve"> </w:t>
      </w:r>
      <w:r>
        <w:rPr>
          <w:sz w:val="24"/>
        </w:rPr>
        <w:t>1ª</w:t>
      </w:r>
      <w:r>
        <w:rPr>
          <w:spacing w:val="-5"/>
          <w:sz w:val="24"/>
        </w:rPr>
        <w:t xml:space="preserve"> </w:t>
      </w:r>
      <w:r>
        <w:rPr>
          <w:spacing w:val="-2"/>
          <w:sz w:val="24"/>
        </w:rPr>
        <w:t>Fermentación.</w:t>
      </w:r>
    </w:p>
    <w:p w14:paraId="3BFC0173" w14:textId="77777777" w:rsidR="00BF2EC0" w:rsidRDefault="00BF2EC0" w:rsidP="00A96DFB">
      <w:pPr>
        <w:pStyle w:val="Prrafodelista"/>
        <w:tabs>
          <w:tab w:val="left" w:pos="567"/>
        </w:tabs>
        <w:ind w:left="0" w:right="-285" w:firstLine="0"/>
        <w:rPr>
          <w:sz w:val="24"/>
        </w:rPr>
      </w:pPr>
    </w:p>
    <w:p w14:paraId="4DD06833" w14:textId="77777777" w:rsidR="00BF2EC0" w:rsidRPr="00EC350F" w:rsidRDefault="00BF2EC0" w:rsidP="00A96DFB">
      <w:pPr>
        <w:tabs>
          <w:tab w:val="left" w:pos="567"/>
          <w:tab w:val="left" w:pos="1579"/>
          <w:tab w:val="left" w:pos="1580"/>
        </w:tabs>
        <w:ind w:right="-285" w:firstLine="284"/>
        <w:rPr>
          <w:sz w:val="24"/>
        </w:rPr>
      </w:pPr>
      <w:r w:rsidRPr="00EC350F">
        <w:rPr>
          <w:spacing w:val="-2"/>
          <w:sz w:val="24"/>
        </w:rPr>
        <w:t>2.</w:t>
      </w:r>
      <w:r>
        <w:rPr>
          <w:spacing w:val="-2"/>
          <w:sz w:val="24"/>
        </w:rPr>
        <w:t xml:space="preserve"> </w:t>
      </w:r>
      <w:r w:rsidRPr="00EC350F">
        <w:rPr>
          <w:spacing w:val="-2"/>
          <w:sz w:val="24"/>
        </w:rPr>
        <w:t>Tiraje.</w:t>
      </w:r>
    </w:p>
    <w:p w14:paraId="4F3A5B0C" w14:textId="754DD5EE" w:rsidR="00BF2EC0" w:rsidRDefault="00CF1149" w:rsidP="00A96DFB">
      <w:pPr>
        <w:ind w:left="284" w:right="-285" w:firstLine="284"/>
        <w:rPr>
          <w:sz w:val="24"/>
        </w:rPr>
      </w:pPr>
      <w:r>
        <w:rPr>
          <w:sz w:val="24"/>
        </w:rPr>
        <w:t>a.</w:t>
      </w:r>
      <w:r w:rsidR="00DE31F1">
        <w:rPr>
          <w:sz w:val="24"/>
        </w:rPr>
        <w:t xml:space="preserve"> </w:t>
      </w:r>
      <w:r w:rsidR="00BF2EC0" w:rsidRPr="00EC350F">
        <w:rPr>
          <w:sz w:val="24"/>
        </w:rPr>
        <w:t>Consistente</w:t>
      </w:r>
      <w:r w:rsidR="00BF2EC0" w:rsidRPr="00EC350F">
        <w:rPr>
          <w:spacing w:val="-9"/>
          <w:sz w:val="24"/>
        </w:rPr>
        <w:t xml:space="preserve"> </w:t>
      </w:r>
      <w:r w:rsidR="00BF2EC0" w:rsidRPr="00EC350F">
        <w:rPr>
          <w:sz w:val="24"/>
        </w:rPr>
        <w:t>en</w:t>
      </w:r>
      <w:r w:rsidR="00BF2EC0" w:rsidRPr="00EC350F">
        <w:rPr>
          <w:spacing w:val="-7"/>
          <w:sz w:val="24"/>
        </w:rPr>
        <w:t xml:space="preserve"> </w:t>
      </w:r>
      <w:r w:rsidR="00BF2EC0" w:rsidRPr="00EC350F">
        <w:rPr>
          <w:sz w:val="24"/>
        </w:rPr>
        <w:t>la</w:t>
      </w:r>
      <w:r w:rsidR="00BF2EC0" w:rsidRPr="00EC350F">
        <w:rPr>
          <w:spacing w:val="-9"/>
          <w:sz w:val="24"/>
        </w:rPr>
        <w:t xml:space="preserve"> </w:t>
      </w:r>
      <w:r w:rsidR="00BF2EC0" w:rsidRPr="00EC350F">
        <w:rPr>
          <w:sz w:val="24"/>
        </w:rPr>
        <w:t>operación</w:t>
      </w:r>
      <w:r w:rsidR="00BF2EC0" w:rsidRPr="00EC350F">
        <w:rPr>
          <w:spacing w:val="-9"/>
          <w:sz w:val="24"/>
        </w:rPr>
        <w:t xml:space="preserve"> </w:t>
      </w:r>
      <w:r w:rsidR="00BF2EC0" w:rsidRPr="00EC350F">
        <w:rPr>
          <w:sz w:val="24"/>
        </w:rPr>
        <w:t>de</w:t>
      </w:r>
      <w:r w:rsidR="00BF2EC0" w:rsidRPr="00EC350F">
        <w:rPr>
          <w:spacing w:val="-9"/>
          <w:sz w:val="24"/>
        </w:rPr>
        <w:t xml:space="preserve"> </w:t>
      </w:r>
      <w:r w:rsidR="00BF2EC0" w:rsidRPr="00EC350F">
        <w:rPr>
          <w:sz w:val="24"/>
        </w:rPr>
        <w:t>llenado</w:t>
      </w:r>
      <w:r w:rsidR="00BF2EC0" w:rsidRPr="00EC350F">
        <w:rPr>
          <w:spacing w:val="-4"/>
          <w:sz w:val="24"/>
        </w:rPr>
        <w:t xml:space="preserve"> </w:t>
      </w:r>
      <w:r w:rsidR="00BF2EC0" w:rsidRPr="00EC350F">
        <w:rPr>
          <w:sz w:val="24"/>
        </w:rPr>
        <w:t>y</w:t>
      </w:r>
      <w:r w:rsidR="00BF2EC0" w:rsidRPr="00EC350F">
        <w:rPr>
          <w:spacing w:val="-13"/>
          <w:sz w:val="24"/>
        </w:rPr>
        <w:t xml:space="preserve"> </w:t>
      </w:r>
      <w:r w:rsidR="00BF2EC0" w:rsidRPr="00EC350F">
        <w:rPr>
          <w:sz w:val="24"/>
        </w:rPr>
        <w:t>posterior</w:t>
      </w:r>
      <w:r w:rsidR="00BF2EC0" w:rsidRPr="00EC350F">
        <w:rPr>
          <w:spacing w:val="-8"/>
          <w:sz w:val="24"/>
        </w:rPr>
        <w:t xml:space="preserve"> </w:t>
      </w:r>
      <w:r w:rsidR="00BF2EC0" w:rsidRPr="00EC350F">
        <w:rPr>
          <w:sz w:val="24"/>
        </w:rPr>
        <w:t>tapado</w:t>
      </w:r>
      <w:r w:rsidR="00BF2EC0" w:rsidRPr="00EC350F">
        <w:rPr>
          <w:spacing w:val="-9"/>
          <w:sz w:val="24"/>
        </w:rPr>
        <w:t xml:space="preserve"> </w:t>
      </w:r>
      <w:r w:rsidR="00BF2EC0" w:rsidRPr="00EC350F">
        <w:rPr>
          <w:sz w:val="24"/>
        </w:rPr>
        <w:t>de</w:t>
      </w:r>
      <w:r w:rsidR="00BF2EC0" w:rsidRPr="00EC350F">
        <w:rPr>
          <w:spacing w:val="-9"/>
          <w:sz w:val="24"/>
        </w:rPr>
        <w:t xml:space="preserve"> </w:t>
      </w:r>
      <w:r w:rsidR="00BF2EC0" w:rsidRPr="00EC350F">
        <w:rPr>
          <w:sz w:val="24"/>
        </w:rPr>
        <w:t>botellas</w:t>
      </w:r>
      <w:r w:rsidR="00BF2EC0" w:rsidRPr="00EC350F">
        <w:rPr>
          <w:spacing w:val="-5"/>
          <w:sz w:val="24"/>
        </w:rPr>
        <w:t xml:space="preserve"> </w:t>
      </w:r>
      <w:r w:rsidR="00BF2EC0" w:rsidRPr="00EC350F">
        <w:rPr>
          <w:sz w:val="24"/>
        </w:rPr>
        <w:t>con el vino de 1ª fermentación añadiendo el licor de tiraje.</w:t>
      </w:r>
    </w:p>
    <w:p w14:paraId="0CC3B221" w14:textId="77777777" w:rsidR="00BF2EC0" w:rsidRPr="00EC350F" w:rsidRDefault="00BF2EC0" w:rsidP="00A96DFB">
      <w:pPr>
        <w:tabs>
          <w:tab w:val="left" w:pos="284"/>
          <w:tab w:val="left" w:pos="567"/>
        </w:tabs>
        <w:ind w:right="-285" w:hanging="333"/>
        <w:rPr>
          <w:sz w:val="24"/>
        </w:rPr>
      </w:pPr>
    </w:p>
    <w:p w14:paraId="4A955C80" w14:textId="03A41497" w:rsidR="00BF2EC0" w:rsidRPr="00DE31F1" w:rsidRDefault="00BF2EC0" w:rsidP="00A96DFB">
      <w:pPr>
        <w:tabs>
          <w:tab w:val="left" w:pos="567"/>
          <w:tab w:val="left" w:pos="1579"/>
          <w:tab w:val="left" w:pos="1580"/>
        </w:tabs>
        <w:ind w:right="-285" w:firstLine="284"/>
        <w:rPr>
          <w:spacing w:val="-2"/>
          <w:sz w:val="24"/>
        </w:rPr>
      </w:pPr>
      <w:r w:rsidRPr="00DE31F1">
        <w:rPr>
          <w:spacing w:val="-2"/>
          <w:sz w:val="24"/>
        </w:rPr>
        <w:t>3. Rima</w:t>
      </w:r>
      <w:r w:rsidR="00643B5B">
        <w:rPr>
          <w:spacing w:val="-2"/>
          <w:sz w:val="24"/>
        </w:rPr>
        <w:t>.</w:t>
      </w:r>
    </w:p>
    <w:p w14:paraId="246276FF" w14:textId="0C6CAC9D" w:rsidR="00DE31F1" w:rsidRDefault="00BF2EC0" w:rsidP="0068154C">
      <w:pPr>
        <w:tabs>
          <w:tab w:val="left" w:pos="567"/>
          <w:tab w:val="left" w:pos="1579"/>
          <w:tab w:val="left" w:pos="1580"/>
        </w:tabs>
        <w:ind w:right="-285" w:firstLine="284"/>
        <w:rPr>
          <w:spacing w:val="-2"/>
          <w:sz w:val="24"/>
        </w:rPr>
      </w:pPr>
      <w:r w:rsidRPr="00DE31F1">
        <w:rPr>
          <w:spacing w:val="-2"/>
          <w:sz w:val="24"/>
        </w:rPr>
        <w:tab/>
      </w:r>
      <w:r w:rsidR="00CF1149" w:rsidRPr="00DE31F1">
        <w:rPr>
          <w:spacing w:val="-2"/>
          <w:sz w:val="24"/>
        </w:rPr>
        <w:t>a.</w:t>
      </w:r>
      <w:r w:rsidR="00DE31F1">
        <w:rPr>
          <w:spacing w:val="-2"/>
          <w:sz w:val="24"/>
        </w:rPr>
        <w:t xml:space="preserve"> </w:t>
      </w:r>
      <w:r w:rsidRPr="00DE31F1">
        <w:rPr>
          <w:spacing w:val="-2"/>
          <w:sz w:val="24"/>
        </w:rPr>
        <w:t>Las bo</w:t>
      </w:r>
      <w:r w:rsidR="00DE31F1">
        <w:rPr>
          <w:spacing w:val="-2"/>
          <w:sz w:val="24"/>
        </w:rPr>
        <w:t>t</w:t>
      </w:r>
      <w:r w:rsidRPr="00DE31F1">
        <w:rPr>
          <w:spacing w:val="-2"/>
          <w:sz w:val="24"/>
        </w:rPr>
        <w:t>ellas son dispuestas horizontalmente para la realización de la 2ª fermentación y en contacto con sus lías.</w:t>
      </w:r>
    </w:p>
    <w:p w14:paraId="2842FC1E" w14:textId="77777777" w:rsidR="00DE31F1" w:rsidRDefault="00DE31F1" w:rsidP="0068154C">
      <w:pPr>
        <w:tabs>
          <w:tab w:val="left" w:pos="567"/>
          <w:tab w:val="left" w:pos="1579"/>
          <w:tab w:val="left" w:pos="1580"/>
        </w:tabs>
        <w:ind w:right="-285" w:firstLine="284"/>
        <w:rPr>
          <w:spacing w:val="-2"/>
          <w:sz w:val="24"/>
        </w:rPr>
      </w:pPr>
    </w:p>
    <w:p w14:paraId="42204435" w14:textId="63DF2BE6" w:rsidR="00BF2EC0" w:rsidRPr="00DE31F1" w:rsidRDefault="00DE31F1" w:rsidP="0068154C">
      <w:pPr>
        <w:tabs>
          <w:tab w:val="left" w:pos="567"/>
          <w:tab w:val="left" w:pos="1579"/>
          <w:tab w:val="left" w:pos="1580"/>
        </w:tabs>
        <w:ind w:right="-285" w:firstLine="284"/>
        <w:rPr>
          <w:spacing w:val="-2"/>
          <w:sz w:val="24"/>
        </w:rPr>
      </w:pPr>
      <w:r>
        <w:rPr>
          <w:spacing w:val="-2"/>
          <w:sz w:val="24"/>
        </w:rPr>
        <w:t xml:space="preserve">4. </w:t>
      </w:r>
      <w:r w:rsidR="00BF2EC0">
        <w:rPr>
          <w:spacing w:val="-2"/>
          <w:sz w:val="24"/>
        </w:rPr>
        <w:t>Punta</w:t>
      </w:r>
      <w:r w:rsidR="00643B5B">
        <w:rPr>
          <w:spacing w:val="-2"/>
          <w:sz w:val="24"/>
        </w:rPr>
        <w:t>.</w:t>
      </w:r>
    </w:p>
    <w:p w14:paraId="3C856A56" w14:textId="77777777" w:rsidR="00D65852" w:rsidRDefault="00CF1149" w:rsidP="0068154C">
      <w:pPr>
        <w:tabs>
          <w:tab w:val="left" w:pos="284"/>
          <w:tab w:val="left" w:pos="1579"/>
          <w:tab w:val="left" w:pos="1580"/>
        </w:tabs>
        <w:ind w:left="567" w:right="-285"/>
        <w:jc w:val="both"/>
        <w:rPr>
          <w:spacing w:val="-2"/>
          <w:sz w:val="24"/>
        </w:rPr>
      </w:pPr>
      <w:r w:rsidRPr="00DE31F1">
        <w:rPr>
          <w:spacing w:val="-2"/>
          <w:sz w:val="24"/>
        </w:rPr>
        <w:t>a.</w:t>
      </w:r>
      <w:r w:rsidR="00DE31F1">
        <w:rPr>
          <w:spacing w:val="-2"/>
          <w:sz w:val="24"/>
        </w:rPr>
        <w:t xml:space="preserve"> </w:t>
      </w:r>
      <w:r w:rsidR="00BF2EC0" w:rsidRPr="00DE31F1">
        <w:rPr>
          <w:spacing w:val="-2"/>
          <w:sz w:val="24"/>
        </w:rPr>
        <w:t>Una vez finalizada la fase de rima las botellas se someten a un proceso por el cual los sedimentos originados en la fermentación se acumulan en el cuello de la botella encontrándose la botella totalmente invertida.</w:t>
      </w:r>
    </w:p>
    <w:p w14:paraId="29D0725B" w14:textId="77777777" w:rsidR="00D65852" w:rsidRDefault="00D65852" w:rsidP="0068154C">
      <w:pPr>
        <w:tabs>
          <w:tab w:val="left" w:pos="284"/>
          <w:tab w:val="left" w:pos="1579"/>
          <w:tab w:val="left" w:pos="1580"/>
        </w:tabs>
        <w:ind w:left="567" w:right="-285"/>
        <w:rPr>
          <w:spacing w:val="-2"/>
          <w:sz w:val="24"/>
        </w:rPr>
      </w:pPr>
    </w:p>
    <w:p w14:paraId="09E615BF" w14:textId="0F4BA3FF" w:rsidR="00BF2EC0" w:rsidRPr="00D65852" w:rsidRDefault="00D65852" w:rsidP="0068154C">
      <w:pPr>
        <w:tabs>
          <w:tab w:val="left" w:pos="284"/>
          <w:tab w:val="left" w:pos="1579"/>
          <w:tab w:val="left" w:pos="1580"/>
        </w:tabs>
        <w:ind w:left="284" w:right="-285"/>
        <w:rPr>
          <w:spacing w:val="-2"/>
          <w:sz w:val="24"/>
        </w:rPr>
      </w:pPr>
      <w:r>
        <w:rPr>
          <w:spacing w:val="-2"/>
          <w:sz w:val="24"/>
        </w:rPr>
        <w:t xml:space="preserve">5. </w:t>
      </w:r>
      <w:r w:rsidR="00BF2EC0">
        <w:rPr>
          <w:spacing w:val="-2"/>
          <w:sz w:val="24"/>
        </w:rPr>
        <w:t>Degüelle</w:t>
      </w:r>
      <w:r w:rsidR="00643B5B">
        <w:rPr>
          <w:spacing w:val="-2"/>
          <w:sz w:val="24"/>
        </w:rPr>
        <w:t>.</w:t>
      </w:r>
    </w:p>
    <w:p w14:paraId="5ADCF3DC" w14:textId="67BED337" w:rsidR="00BF2EC0" w:rsidRPr="0023417B" w:rsidRDefault="00CF1149" w:rsidP="00A96DFB">
      <w:pPr>
        <w:pStyle w:val="Prrafodelista"/>
        <w:tabs>
          <w:tab w:val="left" w:pos="567"/>
          <w:tab w:val="left" w:pos="3020"/>
        </w:tabs>
        <w:ind w:left="567" w:right="-285" w:firstLine="0"/>
        <w:jc w:val="both"/>
        <w:rPr>
          <w:sz w:val="24"/>
        </w:rPr>
      </w:pPr>
      <w:r>
        <w:rPr>
          <w:sz w:val="24"/>
        </w:rPr>
        <w:t>a</w:t>
      </w:r>
      <w:r w:rsidR="00535FB0">
        <w:rPr>
          <w:sz w:val="24"/>
        </w:rPr>
        <w:t>.</w:t>
      </w:r>
      <w:r w:rsidR="00D65852">
        <w:rPr>
          <w:sz w:val="24"/>
        </w:rPr>
        <w:t xml:space="preserve"> </w:t>
      </w:r>
      <w:r w:rsidR="00BF2EC0" w:rsidRPr="0023417B">
        <w:rPr>
          <w:sz w:val="24"/>
        </w:rPr>
        <w:t>Operación consistente en la retirada de los sedimentos de las botellas, con el objetivo de tener un producto limpio sin restos de residuos de fermentación.</w:t>
      </w:r>
    </w:p>
    <w:p w14:paraId="3A632B02" w14:textId="77777777" w:rsidR="008C39B0" w:rsidRDefault="008C39B0" w:rsidP="0068154C">
      <w:pPr>
        <w:pStyle w:val="Prrafodelista"/>
        <w:tabs>
          <w:tab w:val="left" w:pos="567"/>
          <w:tab w:val="left" w:pos="851"/>
          <w:tab w:val="left" w:pos="3020"/>
        </w:tabs>
        <w:ind w:left="567" w:right="-285" w:firstLine="0"/>
        <w:jc w:val="both"/>
        <w:rPr>
          <w:sz w:val="24"/>
        </w:rPr>
      </w:pPr>
    </w:p>
    <w:p w14:paraId="1C7DFB25" w14:textId="59054634" w:rsidR="00D65852" w:rsidRDefault="00535FB0" w:rsidP="0068154C">
      <w:pPr>
        <w:pStyle w:val="Prrafodelista"/>
        <w:tabs>
          <w:tab w:val="left" w:pos="567"/>
          <w:tab w:val="left" w:pos="851"/>
          <w:tab w:val="left" w:pos="3020"/>
        </w:tabs>
        <w:ind w:left="567" w:right="-285" w:firstLine="0"/>
        <w:jc w:val="both"/>
        <w:rPr>
          <w:sz w:val="24"/>
        </w:rPr>
      </w:pPr>
      <w:r>
        <w:rPr>
          <w:sz w:val="24"/>
        </w:rPr>
        <w:t>b.</w:t>
      </w:r>
      <w:r w:rsidR="00D65852">
        <w:rPr>
          <w:sz w:val="24"/>
        </w:rPr>
        <w:t xml:space="preserve"> </w:t>
      </w:r>
      <w:r w:rsidR="00BF2EC0" w:rsidRPr="0023417B">
        <w:rPr>
          <w:sz w:val="24"/>
        </w:rPr>
        <w:t>El vino obtenido en esta fase no puede haber adquirido un grado alcohólico superior a 1,5%vol sobre el introducido en el tiraje.</w:t>
      </w:r>
    </w:p>
    <w:p w14:paraId="4CDE9ACD" w14:textId="77777777" w:rsidR="00D65852" w:rsidRDefault="00D65852" w:rsidP="0068154C">
      <w:pPr>
        <w:pStyle w:val="Prrafodelista"/>
        <w:tabs>
          <w:tab w:val="left" w:pos="567"/>
          <w:tab w:val="left" w:pos="851"/>
          <w:tab w:val="left" w:pos="3020"/>
        </w:tabs>
        <w:ind w:left="567" w:right="-285" w:firstLine="0"/>
        <w:jc w:val="both"/>
        <w:rPr>
          <w:sz w:val="24"/>
        </w:rPr>
      </w:pPr>
    </w:p>
    <w:p w14:paraId="1629A6EB" w14:textId="06553E82" w:rsidR="00BF2EC0" w:rsidRPr="00D65852" w:rsidRDefault="00D65852" w:rsidP="0068154C">
      <w:pPr>
        <w:tabs>
          <w:tab w:val="left" w:pos="284"/>
          <w:tab w:val="left" w:pos="1579"/>
          <w:tab w:val="left" w:pos="1580"/>
        </w:tabs>
        <w:ind w:left="284" w:right="-285"/>
        <w:rPr>
          <w:spacing w:val="-2"/>
          <w:sz w:val="24"/>
        </w:rPr>
      </w:pPr>
      <w:r>
        <w:rPr>
          <w:spacing w:val="-2"/>
          <w:sz w:val="24"/>
        </w:rPr>
        <w:t xml:space="preserve">6. </w:t>
      </w:r>
      <w:r w:rsidR="00BF2EC0" w:rsidRPr="00D65852">
        <w:rPr>
          <w:spacing w:val="-2"/>
          <w:sz w:val="24"/>
        </w:rPr>
        <w:t>Llenado</w:t>
      </w:r>
      <w:r w:rsidR="00643B5B">
        <w:rPr>
          <w:spacing w:val="-2"/>
          <w:sz w:val="24"/>
        </w:rPr>
        <w:t>.</w:t>
      </w:r>
    </w:p>
    <w:p w14:paraId="56F5511F" w14:textId="13979EBD" w:rsidR="00BF2EC0" w:rsidRPr="0023417B" w:rsidRDefault="00535FB0" w:rsidP="00A96DFB">
      <w:pPr>
        <w:pStyle w:val="Prrafodelista"/>
        <w:tabs>
          <w:tab w:val="left" w:pos="567"/>
          <w:tab w:val="left" w:pos="851"/>
          <w:tab w:val="left" w:pos="3020"/>
        </w:tabs>
        <w:ind w:left="567" w:right="-285" w:firstLine="0"/>
        <w:jc w:val="both"/>
        <w:rPr>
          <w:sz w:val="24"/>
        </w:rPr>
      </w:pPr>
      <w:r>
        <w:rPr>
          <w:sz w:val="24"/>
        </w:rPr>
        <w:t>a.</w:t>
      </w:r>
      <w:r w:rsidR="00760FFC">
        <w:rPr>
          <w:sz w:val="24"/>
        </w:rPr>
        <w:t xml:space="preserve"> </w:t>
      </w:r>
      <w:r w:rsidR="00BF2EC0" w:rsidRPr="0023417B">
        <w:rPr>
          <w:sz w:val="24"/>
        </w:rPr>
        <w:t>Acción consistente en rellenar cada botella hasta el nivel de volumen inicial.</w:t>
      </w:r>
      <w:r w:rsidR="00980488">
        <w:rPr>
          <w:sz w:val="24"/>
        </w:rPr>
        <w:t xml:space="preserve"> </w:t>
      </w:r>
      <w:r w:rsidR="00BF2EC0" w:rsidRPr="0023417B">
        <w:rPr>
          <w:sz w:val="24"/>
        </w:rPr>
        <w:t>Esta operación se puede realizar con el mismo vino espumoso de calidad y/o con licor</w:t>
      </w:r>
      <w:r w:rsidR="00BF2EC0" w:rsidRPr="0023417B">
        <w:rPr>
          <w:spacing w:val="-4"/>
          <w:sz w:val="24"/>
        </w:rPr>
        <w:t xml:space="preserve"> </w:t>
      </w:r>
      <w:r w:rsidR="00BF2EC0" w:rsidRPr="0023417B">
        <w:rPr>
          <w:sz w:val="24"/>
        </w:rPr>
        <w:t>de</w:t>
      </w:r>
      <w:r w:rsidR="00BF2EC0" w:rsidRPr="0023417B">
        <w:rPr>
          <w:spacing w:val="-3"/>
          <w:sz w:val="24"/>
        </w:rPr>
        <w:t xml:space="preserve"> </w:t>
      </w:r>
      <w:r w:rsidR="00BF2EC0" w:rsidRPr="0023417B">
        <w:rPr>
          <w:sz w:val="24"/>
        </w:rPr>
        <w:t>expedición.</w:t>
      </w:r>
      <w:r w:rsidR="00BF2EC0" w:rsidRPr="0023417B">
        <w:rPr>
          <w:spacing w:val="-1"/>
          <w:sz w:val="24"/>
        </w:rPr>
        <w:t xml:space="preserve"> </w:t>
      </w:r>
      <w:r w:rsidR="00BF2EC0" w:rsidRPr="0023417B">
        <w:rPr>
          <w:sz w:val="24"/>
        </w:rPr>
        <w:t>La</w:t>
      </w:r>
      <w:r w:rsidR="00BF2EC0" w:rsidRPr="0023417B">
        <w:rPr>
          <w:spacing w:val="-3"/>
          <w:sz w:val="24"/>
        </w:rPr>
        <w:t xml:space="preserve"> </w:t>
      </w:r>
      <w:r w:rsidR="00BF2EC0" w:rsidRPr="0023417B">
        <w:rPr>
          <w:sz w:val="24"/>
        </w:rPr>
        <w:t>botella</w:t>
      </w:r>
      <w:r w:rsidR="00BF2EC0" w:rsidRPr="0023417B">
        <w:rPr>
          <w:spacing w:val="-3"/>
          <w:sz w:val="24"/>
        </w:rPr>
        <w:t xml:space="preserve"> </w:t>
      </w:r>
      <w:r w:rsidR="00BF2EC0" w:rsidRPr="0023417B">
        <w:rPr>
          <w:sz w:val="24"/>
        </w:rPr>
        <w:t>es</w:t>
      </w:r>
      <w:r w:rsidR="00BF2EC0" w:rsidRPr="0023417B">
        <w:rPr>
          <w:spacing w:val="-4"/>
          <w:sz w:val="24"/>
        </w:rPr>
        <w:t xml:space="preserve"> </w:t>
      </w:r>
      <w:r w:rsidR="00BF2EC0" w:rsidRPr="0023417B">
        <w:rPr>
          <w:sz w:val="24"/>
        </w:rPr>
        <w:t>tapada</w:t>
      </w:r>
      <w:r w:rsidR="00BF2EC0" w:rsidRPr="0023417B">
        <w:rPr>
          <w:spacing w:val="-5"/>
          <w:sz w:val="24"/>
        </w:rPr>
        <w:t xml:space="preserve"> </w:t>
      </w:r>
      <w:r w:rsidR="00BF2EC0" w:rsidRPr="0023417B">
        <w:rPr>
          <w:sz w:val="24"/>
        </w:rPr>
        <w:t>con el</w:t>
      </w:r>
      <w:r w:rsidR="00BF2EC0" w:rsidRPr="0023417B">
        <w:rPr>
          <w:spacing w:val="-2"/>
          <w:sz w:val="24"/>
        </w:rPr>
        <w:t xml:space="preserve"> </w:t>
      </w:r>
      <w:r w:rsidR="00BF2EC0" w:rsidRPr="0023417B">
        <w:rPr>
          <w:sz w:val="24"/>
        </w:rPr>
        <w:t>cierre definitivo</w:t>
      </w:r>
      <w:r w:rsidR="00BF2EC0" w:rsidRPr="0023417B">
        <w:rPr>
          <w:spacing w:val="-3"/>
          <w:sz w:val="24"/>
        </w:rPr>
        <w:t xml:space="preserve"> </w:t>
      </w:r>
      <w:r w:rsidR="00BF2EC0" w:rsidRPr="0023417B">
        <w:rPr>
          <w:sz w:val="24"/>
        </w:rPr>
        <w:t>para comercializar.</w:t>
      </w:r>
    </w:p>
    <w:p w14:paraId="04155547" w14:textId="77777777" w:rsidR="008C39B0" w:rsidRDefault="008C39B0" w:rsidP="00A96DFB">
      <w:pPr>
        <w:pStyle w:val="Prrafodelista"/>
        <w:tabs>
          <w:tab w:val="left" w:pos="567"/>
          <w:tab w:val="left" w:pos="851"/>
          <w:tab w:val="left" w:pos="3020"/>
        </w:tabs>
        <w:spacing w:before="1"/>
        <w:ind w:left="567" w:right="-285" w:firstLine="0"/>
        <w:jc w:val="both"/>
        <w:rPr>
          <w:sz w:val="24"/>
        </w:rPr>
      </w:pPr>
    </w:p>
    <w:p w14:paraId="1C36049B" w14:textId="0975B7B5" w:rsidR="00BF2EC0" w:rsidRPr="0023417B" w:rsidRDefault="00535FB0" w:rsidP="00A96DFB">
      <w:pPr>
        <w:pStyle w:val="Prrafodelista"/>
        <w:tabs>
          <w:tab w:val="left" w:pos="567"/>
          <w:tab w:val="left" w:pos="851"/>
          <w:tab w:val="left" w:pos="3020"/>
        </w:tabs>
        <w:spacing w:before="1"/>
        <w:ind w:left="567" w:right="-285" w:firstLine="0"/>
        <w:jc w:val="both"/>
        <w:rPr>
          <w:sz w:val="24"/>
        </w:rPr>
      </w:pPr>
      <w:r>
        <w:rPr>
          <w:sz w:val="24"/>
        </w:rPr>
        <w:t xml:space="preserve">b. </w:t>
      </w:r>
      <w:r w:rsidR="00BF2EC0" w:rsidRPr="0023417B">
        <w:rPr>
          <w:sz w:val="24"/>
        </w:rPr>
        <w:t>El</w:t>
      </w:r>
      <w:r w:rsidR="00BF2EC0" w:rsidRPr="0023417B">
        <w:rPr>
          <w:spacing w:val="-10"/>
          <w:sz w:val="24"/>
        </w:rPr>
        <w:t xml:space="preserve"> </w:t>
      </w:r>
      <w:r w:rsidR="00BF2EC0" w:rsidRPr="0023417B">
        <w:rPr>
          <w:sz w:val="24"/>
        </w:rPr>
        <w:t>licor</w:t>
      </w:r>
      <w:r w:rsidR="00BF2EC0" w:rsidRPr="0023417B">
        <w:rPr>
          <w:spacing w:val="-10"/>
          <w:sz w:val="24"/>
        </w:rPr>
        <w:t xml:space="preserve"> </w:t>
      </w:r>
      <w:r w:rsidR="00BF2EC0" w:rsidRPr="0023417B">
        <w:rPr>
          <w:sz w:val="24"/>
        </w:rPr>
        <w:t>de</w:t>
      </w:r>
      <w:r w:rsidR="00BF2EC0" w:rsidRPr="0023417B">
        <w:rPr>
          <w:spacing w:val="-8"/>
          <w:sz w:val="24"/>
        </w:rPr>
        <w:t xml:space="preserve"> </w:t>
      </w:r>
      <w:r w:rsidR="00BF2EC0" w:rsidRPr="0023417B">
        <w:rPr>
          <w:sz w:val="24"/>
        </w:rPr>
        <w:t>expedición</w:t>
      </w:r>
      <w:r w:rsidR="00BF2EC0" w:rsidRPr="0023417B">
        <w:rPr>
          <w:spacing w:val="-8"/>
          <w:sz w:val="24"/>
        </w:rPr>
        <w:t xml:space="preserve"> </w:t>
      </w:r>
      <w:r w:rsidR="00BF2EC0" w:rsidRPr="0023417B">
        <w:rPr>
          <w:sz w:val="24"/>
        </w:rPr>
        <w:t>no</w:t>
      </w:r>
      <w:r w:rsidR="00BF2EC0" w:rsidRPr="0023417B">
        <w:rPr>
          <w:spacing w:val="-6"/>
          <w:sz w:val="24"/>
        </w:rPr>
        <w:t xml:space="preserve"> </w:t>
      </w:r>
      <w:r w:rsidR="00BF2EC0" w:rsidRPr="0023417B">
        <w:rPr>
          <w:sz w:val="24"/>
        </w:rPr>
        <w:t>podrá</w:t>
      </w:r>
      <w:r w:rsidR="00BF2EC0" w:rsidRPr="0023417B">
        <w:rPr>
          <w:spacing w:val="-8"/>
          <w:sz w:val="24"/>
        </w:rPr>
        <w:t xml:space="preserve"> </w:t>
      </w:r>
      <w:r w:rsidR="00BF2EC0" w:rsidRPr="0023417B">
        <w:rPr>
          <w:sz w:val="24"/>
        </w:rPr>
        <w:t>aumentar</w:t>
      </w:r>
      <w:r w:rsidR="00BF2EC0" w:rsidRPr="0023417B">
        <w:rPr>
          <w:spacing w:val="-10"/>
          <w:sz w:val="24"/>
        </w:rPr>
        <w:t xml:space="preserve"> </w:t>
      </w:r>
      <w:r w:rsidR="00BF2EC0" w:rsidRPr="0023417B">
        <w:rPr>
          <w:sz w:val="24"/>
        </w:rPr>
        <w:t>el</w:t>
      </w:r>
      <w:r w:rsidR="00BF2EC0" w:rsidRPr="0023417B">
        <w:rPr>
          <w:spacing w:val="-10"/>
          <w:sz w:val="24"/>
        </w:rPr>
        <w:t xml:space="preserve"> </w:t>
      </w:r>
      <w:r w:rsidR="00BF2EC0" w:rsidRPr="0023417B">
        <w:rPr>
          <w:sz w:val="24"/>
        </w:rPr>
        <w:t>grado</w:t>
      </w:r>
      <w:r w:rsidR="00BF2EC0" w:rsidRPr="0023417B">
        <w:rPr>
          <w:spacing w:val="-8"/>
          <w:sz w:val="24"/>
        </w:rPr>
        <w:t xml:space="preserve"> </w:t>
      </w:r>
      <w:r w:rsidR="00BF2EC0" w:rsidRPr="0023417B">
        <w:rPr>
          <w:sz w:val="24"/>
        </w:rPr>
        <w:t>alcohólico</w:t>
      </w:r>
      <w:r w:rsidR="00BF2EC0" w:rsidRPr="0023417B">
        <w:rPr>
          <w:spacing w:val="-8"/>
          <w:sz w:val="24"/>
        </w:rPr>
        <w:t xml:space="preserve"> </w:t>
      </w:r>
      <w:r w:rsidR="00BF2EC0" w:rsidRPr="0023417B">
        <w:rPr>
          <w:sz w:val="24"/>
        </w:rPr>
        <w:t>adquirido</w:t>
      </w:r>
      <w:r w:rsidR="00BF2EC0" w:rsidRPr="0023417B">
        <w:rPr>
          <w:spacing w:val="-6"/>
          <w:sz w:val="24"/>
        </w:rPr>
        <w:t xml:space="preserve"> </w:t>
      </w:r>
      <w:r w:rsidR="00BF2EC0" w:rsidRPr="0023417B">
        <w:rPr>
          <w:sz w:val="24"/>
        </w:rPr>
        <w:t>en más de 0,5%vol.</w:t>
      </w:r>
    </w:p>
    <w:p w14:paraId="5F5B68D3" w14:textId="77777777" w:rsidR="00BF2EC0" w:rsidRPr="00C04689" w:rsidRDefault="00BF2EC0" w:rsidP="00A96DFB">
      <w:pPr>
        <w:pStyle w:val="Textoindependiente"/>
        <w:ind w:right="-285"/>
      </w:pPr>
    </w:p>
    <w:p w14:paraId="50D16189" w14:textId="77777777" w:rsidR="00BF2EC0" w:rsidRDefault="00BF2EC0" w:rsidP="00A96DFB">
      <w:pPr>
        <w:pStyle w:val="Textoindependiente"/>
        <w:ind w:right="-285" w:firstLine="284"/>
        <w:jc w:val="both"/>
      </w:pPr>
      <w:r>
        <w:t>Queda</w:t>
      </w:r>
      <w:r>
        <w:rPr>
          <w:spacing w:val="-6"/>
        </w:rPr>
        <w:t xml:space="preserve"> </w:t>
      </w:r>
      <w:r>
        <w:t>autorizado</w:t>
      </w:r>
      <w:r>
        <w:rPr>
          <w:spacing w:val="-6"/>
        </w:rPr>
        <w:t xml:space="preserve"> </w:t>
      </w:r>
      <w:r>
        <w:t>el</w:t>
      </w:r>
      <w:r>
        <w:rPr>
          <w:spacing w:val="-7"/>
        </w:rPr>
        <w:t xml:space="preserve"> </w:t>
      </w:r>
      <w:r>
        <w:t>trasvase</w:t>
      </w:r>
      <w:r>
        <w:rPr>
          <w:spacing w:val="-6"/>
        </w:rPr>
        <w:t xml:space="preserve"> </w:t>
      </w:r>
      <w:r>
        <w:t>después</w:t>
      </w:r>
      <w:r>
        <w:rPr>
          <w:spacing w:val="-7"/>
        </w:rPr>
        <w:t xml:space="preserve"> </w:t>
      </w:r>
      <w:r>
        <w:t>del</w:t>
      </w:r>
      <w:r>
        <w:rPr>
          <w:spacing w:val="-10"/>
        </w:rPr>
        <w:t xml:space="preserve"> </w:t>
      </w:r>
      <w:r>
        <w:t>degüelle</w:t>
      </w:r>
      <w:r>
        <w:rPr>
          <w:spacing w:val="-6"/>
        </w:rPr>
        <w:t xml:space="preserve"> </w:t>
      </w:r>
      <w:r>
        <w:t>a</w:t>
      </w:r>
      <w:r>
        <w:rPr>
          <w:spacing w:val="-6"/>
        </w:rPr>
        <w:t xml:space="preserve"> </w:t>
      </w:r>
      <w:r>
        <w:t>botellas</w:t>
      </w:r>
      <w:r>
        <w:rPr>
          <w:spacing w:val="-9"/>
        </w:rPr>
        <w:t xml:space="preserve"> </w:t>
      </w:r>
      <w:r>
        <w:t>de</w:t>
      </w:r>
      <w:r>
        <w:rPr>
          <w:spacing w:val="-3"/>
        </w:rPr>
        <w:t xml:space="preserve"> </w:t>
      </w:r>
      <w:r>
        <w:t>vidrio</w:t>
      </w:r>
      <w:r>
        <w:rPr>
          <w:spacing w:val="-3"/>
        </w:rPr>
        <w:t xml:space="preserve"> </w:t>
      </w:r>
      <w:r>
        <w:t>de</w:t>
      </w:r>
      <w:r>
        <w:rPr>
          <w:spacing w:val="-3"/>
        </w:rPr>
        <w:t xml:space="preserve"> </w:t>
      </w:r>
      <w:r>
        <w:t>capacidad</w:t>
      </w:r>
      <w:r>
        <w:rPr>
          <w:spacing w:val="-6"/>
        </w:rPr>
        <w:t xml:space="preserve"> </w:t>
      </w:r>
      <w:r>
        <w:t>inferior a 0,75 l y a botellas de capacidad igual o superior a 3 litros.</w:t>
      </w:r>
    </w:p>
    <w:p w14:paraId="0B979A6B" w14:textId="77777777" w:rsidR="00BF2EC0" w:rsidRDefault="00BF2EC0" w:rsidP="00A96DFB">
      <w:pPr>
        <w:pStyle w:val="Textoindependiente"/>
        <w:ind w:right="-285"/>
        <w:jc w:val="both"/>
      </w:pPr>
    </w:p>
    <w:p w14:paraId="520B9F96" w14:textId="77777777" w:rsidR="00BF2EC0" w:rsidRDefault="00BF2EC0" w:rsidP="00A96DFB">
      <w:pPr>
        <w:pStyle w:val="Textoindependiente"/>
        <w:ind w:right="-285" w:firstLine="284"/>
        <w:jc w:val="both"/>
      </w:pPr>
      <w:r>
        <w:t>En la elaboración de vinos espumoso de calidad no se autorizarán operaciones de filtración en el trasvase ni las prácticas enológicas de acidificación ni decoloración.</w:t>
      </w:r>
    </w:p>
    <w:p w14:paraId="22F6177C" w14:textId="77777777" w:rsidR="00BF2EC0" w:rsidRPr="00C04689" w:rsidRDefault="00BF2EC0" w:rsidP="00A96DFB">
      <w:pPr>
        <w:pStyle w:val="Textoindependiente"/>
        <w:ind w:right="-285"/>
        <w:rPr>
          <w:sz w:val="28"/>
        </w:rPr>
      </w:pPr>
    </w:p>
    <w:p w14:paraId="55EFA94B" w14:textId="77777777" w:rsidR="00BF2EC0" w:rsidRDefault="00BF2EC0" w:rsidP="00A96DFB">
      <w:pPr>
        <w:pStyle w:val="Textoindependiente"/>
        <w:ind w:right="-285" w:firstLine="284"/>
        <w:jc w:val="both"/>
      </w:pPr>
      <w:r>
        <w:t>El uso de dióxido de carbono como gas de contrapresión en las instalaciones de trasvase, máquinas</w:t>
      </w:r>
      <w:r>
        <w:rPr>
          <w:spacing w:val="-9"/>
        </w:rPr>
        <w:t xml:space="preserve"> </w:t>
      </w:r>
      <w:r>
        <w:t>llenadoras,</w:t>
      </w:r>
      <w:r>
        <w:rPr>
          <w:spacing w:val="-11"/>
        </w:rPr>
        <w:t xml:space="preserve"> </w:t>
      </w:r>
      <w:r>
        <w:t>niveladoras</w:t>
      </w:r>
      <w:r>
        <w:rPr>
          <w:spacing w:val="-7"/>
        </w:rPr>
        <w:t xml:space="preserve"> </w:t>
      </w:r>
      <w:r>
        <w:t>y</w:t>
      </w:r>
      <w:r>
        <w:rPr>
          <w:spacing w:val="-7"/>
        </w:rPr>
        <w:t xml:space="preserve"> </w:t>
      </w:r>
      <w:r>
        <w:t>dosificadoras</w:t>
      </w:r>
      <w:r>
        <w:rPr>
          <w:spacing w:val="-7"/>
        </w:rPr>
        <w:t xml:space="preserve"> </w:t>
      </w:r>
      <w:r>
        <w:t>de</w:t>
      </w:r>
      <w:r>
        <w:rPr>
          <w:spacing w:val="-4"/>
        </w:rPr>
        <w:t xml:space="preserve"> </w:t>
      </w:r>
      <w:r>
        <w:t>“licor</w:t>
      </w:r>
      <w:r>
        <w:rPr>
          <w:spacing w:val="-7"/>
        </w:rPr>
        <w:t xml:space="preserve"> </w:t>
      </w:r>
      <w:r>
        <w:t>de</w:t>
      </w:r>
      <w:r>
        <w:rPr>
          <w:spacing w:val="-4"/>
        </w:rPr>
        <w:t xml:space="preserve"> </w:t>
      </w:r>
      <w:r>
        <w:t>expedición”,</w:t>
      </w:r>
      <w:r>
        <w:rPr>
          <w:spacing w:val="-5"/>
        </w:rPr>
        <w:t xml:space="preserve"> </w:t>
      </w:r>
      <w:r>
        <w:t>deberá</w:t>
      </w:r>
      <w:r>
        <w:rPr>
          <w:spacing w:val="-8"/>
        </w:rPr>
        <w:t xml:space="preserve"> </w:t>
      </w:r>
      <w:r>
        <w:t>comunicarse</w:t>
      </w:r>
      <w:r>
        <w:rPr>
          <w:spacing w:val="-5"/>
        </w:rPr>
        <w:t xml:space="preserve"> </w:t>
      </w:r>
      <w:r>
        <w:t>a</w:t>
      </w:r>
      <w:r>
        <w:rPr>
          <w:spacing w:val="-8"/>
        </w:rPr>
        <w:t xml:space="preserve"> </w:t>
      </w:r>
      <w:r>
        <w:t>la estructura de control, previamente a su utilización.</w:t>
      </w:r>
    </w:p>
    <w:p w14:paraId="663E7364" w14:textId="77777777" w:rsidR="00BF2EC0" w:rsidRPr="00C04689" w:rsidRDefault="00BF2EC0" w:rsidP="00A96DFB">
      <w:pPr>
        <w:pStyle w:val="Textoindependiente"/>
        <w:ind w:right="-285"/>
      </w:pPr>
    </w:p>
    <w:p w14:paraId="04DDB8AB" w14:textId="77777777" w:rsidR="00BF2EC0" w:rsidRDefault="00BF2EC0" w:rsidP="00A96DFB">
      <w:pPr>
        <w:pStyle w:val="Textoindependiente"/>
        <w:ind w:right="-285" w:firstLine="284"/>
        <w:jc w:val="both"/>
      </w:pPr>
      <w:r>
        <w:t>Del mismo modo, las instalaciones de transvase deben ser puestas en conocimiento y verificadas por dicha estructura de control.</w:t>
      </w:r>
    </w:p>
    <w:p w14:paraId="49023CD5" w14:textId="77777777" w:rsidR="00BF2EC0" w:rsidRDefault="00BF2EC0" w:rsidP="0068154C">
      <w:pPr>
        <w:pStyle w:val="Textoindependiente"/>
        <w:spacing w:before="7"/>
        <w:ind w:right="-285"/>
        <w:rPr>
          <w:sz w:val="20"/>
        </w:rPr>
      </w:pPr>
    </w:p>
    <w:p w14:paraId="75E48082" w14:textId="77777777" w:rsidR="00BF2EC0" w:rsidRDefault="00BF2EC0" w:rsidP="0068154C">
      <w:pPr>
        <w:pStyle w:val="Textoindependiente"/>
        <w:spacing w:before="1"/>
        <w:ind w:right="-285"/>
        <w:rPr>
          <w:spacing w:val="-2"/>
        </w:rPr>
      </w:pPr>
      <w:r>
        <w:t>c)</w:t>
      </w:r>
      <w:r>
        <w:rPr>
          <w:spacing w:val="-6"/>
        </w:rPr>
        <w:t xml:space="preserve"> </w:t>
      </w:r>
      <w:r>
        <w:t>CRIANZA</w:t>
      </w:r>
      <w:r>
        <w:rPr>
          <w:spacing w:val="-2"/>
        </w:rPr>
        <w:t xml:space="preserve"> </w:t>
      </w:r>
      <w:r>
        <w:t>Y</w:t>
      </w:r>
      <w:r>
        <w:rPr>
          <w:spacing w:val="-2"/>
        </w:rPr>
        <w:t xml:space="preserve"> </w:t>
      </w:r>
      <w:r>
        <w:t>ENVEJECIMIENTO</w:t>
      </w:r>
      <w:r>
        <w:rPr>
          <w:spacing w:val="-2"/>
        </w:rPr>
        <w:t xml:space="preserve"> </w:t>
      </w:r>
      <w:r>
        <w:t>DE</w:t>
      </w:r>
      <w:r>
        <w:rPr>
          <w:spacing w:val="-2"/>
        </w:rPr>
        <w:t xml:space="preserve"> </w:t>
      </w:r>
      <w:r>
        <w:t>LOS</w:t>
      </w:r>
      <w:r>
        <w:rPr>
          <w:spacing w:val="-9"/>
        </w:rPr>
        <w:t xml:space="preserve"> </w:t>
      </w:r>
      <w:r>
        <w:rPr>
          <w:spacing w:val="-2"/>
        </w:rPr>
        <w:t>VINOS</w:t>
      </w:r>
    </w:p>
    <w:p w14:paraId="5A22DFDB" w14:textId="77777777" w:rsidR="00BF2EC0" w:rsidRDefault="00BF2EC0" w:rsidP="0068154C">
      <w:pPr>
        <w:pStyle w:val="Textoindependiente"/>
        <w:ind w:right="-285"/>
        <w:rPr>
          <w:sz w:val="20"/>
        </w:rPr>
      </w:pPr>
    </w:p>
    <w:p w14:paraId="06F2AC4E" w14:textId="77777777" w:rsidR="00BF2EC0" w:rsidRDefault="00BF2EC0" w:rsidP="0068154C">
      <w:pPr>
        <w:pStyle w:val="Textoindependiente"/>
        <w:ind w:right="-285" w:firstLine="284"/>
      </w:pPr>
      <w:r>
        <w:t>Requisitos</w:t>
      </w:r>
      <w:r>
        <w:rPr>
          <w:spacing w:val="-5"/>
        </w:rPr>
        <w:t xml:space="preserve"> </w:t>
      </w:r>
      <w:r>
        <w:t>para</w:t>
      </w:r>
      <w:r>
        <w:rPr>
          <w:spacing w:val="-2"/>
        </w:rPr>
        <w:t xml:space="preserve"> </w:t>
      </w:r>
      <w:r>
        <w:t>el</w:t>
      </w:r>
      <w:r>
        <w:rPr>
          <w:spacing w:val="-2"/>
        </w:rPr>
        <w:t xml:space="preserve"> </w:t>
      </w:r>
      <w:r>
        <w:t>uso</w:t>
      </w:r>
      <w:r>
        <w:rPr>
          <w:spacing w:val="-4"/>
        </w:rPr>
        <w:t xml:space="preserve"> </w:t>
      </w:r>
      <w:r>
        <w:t>de</w:t>
      </w:r>
      <w:r>
        <w:rPr>
          <w:spacing w:val="-1"/>
        </w:rPr>
        <w:t xml:space="preserve"> </w:t>
      </w:r>
      <w:r>
        <w:t>los</w:t>
      </w:r>
      <w:r>
        <w:rPr>
          <w:spacing w:val="-3"/>
        </w:rPr>
        <w:t xml:space="preserve"> </w:t>
      </w:r>
      <w:r>
        <w:t>términos</w:t>
      </w:r>
      <w:r>
        <w:rPr>
          <w:spacing w:val="-2"/>
        </w:rPr>
        <w:t xml:space="preserve"> </w:t>
      </w:r>
      <w:r>
        <w:t>tradicionales</w:t>
      </w:r>
      <w:r>
        <w:rPr>
          <w:spacing w:val="-3"/>
        </w:rPr>
        <w:t xml:space="preserve"> </w:t>
      </w:r>
      <w:r>
        <w:t>“Crianza”,</w:t>
      </w:r>
      <w:r>
        <w:rPr>
          <w:spacing w:val="-2"/>
        </w:rPr>
        <w:t xml:space="preserve"> </w:t>
      </w:r>
      <w:r>
        <w:t>“Reserva”</w:t>
      </w:r>
      <w:r>
        <w:rPr>
          <w:spacing w:val="-4"/>
        </w:rPr>
        <w:t xml:space="preserve"> </w:t>
      </w:r>
      <w:r>
        <w:t>y</w:t>
      </w:r>
      <w:r>
        <w:rPr>
          <w:spacing w:val="-2"/>
        </w:rPr>
        <w:t xml:space="preserve"> “Gran Reserva”:</w:t>
      </w:r>
    </w:p>
    <w:p w14:paraId="26C8D459" w14:textId="77777777" w:rsidR="00BF2EC0" w:rsidRPr="00C04689" w:rsidRDefault="00BF2EC0" w:rsidP="0068154C">
      <w:pPr>
        <w:pStyle w:val="Textoindependiente"/>
        <w:ind w:right="-285"/>
      </w:pPr>
    </w:p>
    <w:p w14:paraId="01873406" w14:textId="77777777" w:rsidR="00BF2EC0" w:rsidRPr="00213577" w:rsidRDefault="00BF2EC0" w:rsidP="00A96DFB">
      <w:pPr>
        <w:pStyle w:val="Prrafodelista"/>
        <w:numPr>
          <w:ilvl w:val="0"/>
          <w:numId w:val="26"/>
        </w:numPr>
        <w:tabs>
          <w:tab w:val="left" w:pos="284"/>
        </w:tabs>
        <w:ind w:left="0" w:right="-285" w:firstLine="284"/>
        <w:rPr>
          <w:sz w:val="24"/>
        </w:rPr>
      </w:pPr>
      <w:r w:rsidRPr="00213577">
        <w:rPr>
          <w:sz w:val="24"/>
        </w:rPr>
        <w:lastRenderedPageBreak/>
        <w:t>Para</w:t>
      </w:r>
      <w:r w:rsidRPr="00213577">
        <w:rPr>
          <w:spacing w:val="3"/>
          <w:sz w:val="24"/>
        </w:rPr>
        <w:t xml:space="preserve"> </w:t>
      </w:r>
      <w:r w:rsidRPr="00213577">
        <w:rPr>
          <w:sz w:val="24"/>
        </w:rPr>
        <w:t>el</w:t>
      </w:r>
      <w:r w:rsidRPr="00213577">
        <w:rPr>
          <w:spacing w:val="2"/>
          <w:sz w:val="24"/>
        </w:rPr>
        <w:t xml:space="preserve"> </w:t>
      </w:r>
      <w:r w:rsidRPr="00213577">
        <w:rPr>
          <w:sz w:val="24"/>
        </w:rPr>
        <w:t>término</w:t>
      </w:r>
      <w:r w:rsidRPr="00213577">
        <w:rPr>
          <w:spacing w:val="3"/>
          <w:sz w:val="24"/>
        </w:rPr>
        <w:t xml:space="preserve"> </w:t>
      </w:r>
      <w:r w:rsidRPr="00213577">
        <w:rPr>
          <w:sz w:val="24"/>
        </w:rPr>
        <w:t>tradicional</w:t>
      </w:r>
      <w:r w:rsidRPr="00213577">
        <w:rPr>
          <w:spacing w:val="5"/>
          <w:sz w:val="24"/>
        </w:rPr>
        <w:t xml:space="preserve"> </w:t>
      </w:r>
      <w:r w:rsidRPr="00213577">
        <w:rPr>
          <w:spacing w:val="-2"/>
          <w:sz w:val="24"/>
        </w:rPr>
        <w:t>“Crianza”:</w:t>
      </w:r>
    </w:p>
    <w:p w14:paraId="3AE38DEA" w14:textId="77777777" w:rsidR="00BF2EC0" w:rsidRPr="00C04689" w:rsidRDefault="00BF2EC0" w:rsidP="0068154C">
      <w:pPr>
        <w:pStyle w:val="Textoindependiente"/>
        <w:ind w:right="-285"/>
      </w:pPr>
    </w:p>
    <w:p w14:paraId="083F0B86" w14:textId="081D32A2" w:rsidR="00BF2EC0" w:rsidRDefault="00BF2EC0" w:rsidP="0068154C">
      <w:pPr>
        <w:pStyle w:val="Textoindependiente"/>
        <w:ind w:right="-285" w:firstLine="284"/>
        <w:jc w:val="both"/>
      </w:pPr>
      <w:r>
        <w:t>La crianza se efectuará en las bodegas inscritas en el Registro de Bodegas de Crianza durante, al menos, dos años naturales en el caso de los vinos tintos, y de dieciocho meses en el caso de los vinos blancos y rosados.</w:t>
      </w:r>
    </w:p>
    <w:p w14:paraId="70955252" w14:textId="77777777" w:rsidR="007F0C11" w:rsidRDefault="007F0C11" w:rsidP="0068154C">
      <w:pPr>
        <w:pStyle w:val="Textoindependiente"/>
        <w:ind w:right="-285" w:firstLine="284"/>
        <w:jc w:val="both"/>
      </w:pPr>
    </w:p>
    <w:p w14:paraId="75A9B818" w14:textId="77777777" w:rsidR="00BF2EC0" w:rsidRDefault="00BF2EC0" w:rsidP="0068154C">
      <w:pPr>
        <w:pStyle w:val="Textoindependiente"/>
        <w:ind w:right="-285" w:firstLine="284"/>
        <w:jc w:val="both"/>
      </w:pPr>
      <w:r>
        <w:t>Los vinos se someterán al sistema tradicional mixto de envejecimiento en barrica de roble de 225 litros de capacidad aproximadamente, de forma continuada y sin interrupción durante un año, como mínimo, para los vinos tintos y durante seis meses, como mínimo, para los vinos blancos y rosados, seguido y complementado con envejecimiento en botella.</w:t>
      </w:r>
    </w:p>
    <w:p w14:paraId="0B085533" w14:textId="77777777" w:rsidR="00BF2EC0" w:rsidRDefault="00BF2EC0" w:rsidP="0068154C">
      <w:pPr>
        <w:pStyle w:val="Textoindependiente"/>
        <w:ind w:right="-285"/>
        <w:jc w:val="both"/>
      </w:pPr>
    </w:p>
    <w:p w14:paraId="59B94F55" w14:textId="49E3C3C0" w:rsidR="00BF2EC0" w:rsidRDefault="00BF2EC0" w:rsidP="0068154C">
      <w:pPr>
        <w:pStyle w:val="Textoindependiente"/>
        <w:ind w:right="-285" w:firstLine="284"/>
        <w:jc w:val="both"/>
      </w:pPr>
      <w:r>
        <w:t>El Consejo Regulador podrá adoptar acuerdos relativos al inicio del cómputo del período de envejecimiento de los vinos</w:t>
      </w:r>
      <w:r w:rsidR="007F0C11">
        <w:t>.</w:t>
      </w:r>
    </w:p>
    <w:p w14:paraId="3525467F" w14:textId="77777777" w:rsidR="00BF2EC0" w:rsidRDefault="00BF2EC0" w:rsidP="0068154C">
      <w:pPr>
        <w:tabs>
          <w:tab w:val="left" w:pos="1191"/>
        </w:tabs>
        <w:ind w:right="-285"/>
        <w:rPr>
          <w:sz w:val="24"/>
        </w:rPr>
      </w:pPr>
    </w:p>
    <w:p w14:paraId="720E4F13" w14:textId="77777777" w:rsidR="00BF2EC0" w:rsidRPr="00213577" w:rsidRDefault="00BF2EC0" w:rsidP="00A96DFB">
      <w:pPr>
        <w:pStyle w:val="Prrafodelista"/>
        <w:numPr>
          <w:ilvl w:val="0"/>
          <w:numId w:val="26"/>
        </w:numPr>
        <w:tabs>
          <w:tab w:val="left" w:pos="284"/>
        </w:tabs>
        <w:ind w:left="0" w:right="-285" w:firstLine="284"/>
        <w:rPr>
          <w:sz w:val="24"/>
        </w:rPr>
      </w:pPr>
      <w:r w:rsidRPr="00213577">
        <w:rPr>
          <w:sz w:val="24"/>
        </w:rPr>
        <w:t>Para</w:t>
      </w:r>
      <w:r w:rsidRPr="00213577">
        <w:rPr>
          <w:spacing w:val="3"/>
          <w:sz w:val="24"/>
        </w:rPr>
        <w:t xml:space="preserve"> </w:t>
      </w:r>
      <w:r w:rsidRPr="00213577">
        <w:rPr>
          <w:sz w:val="24"/>
        </w:rPr>
        <w:t>el</w:t>
      </w:r>
      <w:r w:rsidRPr="00213577">
        <w:rPr>
          <w:spacing w:val="2"/>
          <w:sz w:val="24"/>
        </w:rPr>
        <w:t xml:space="preserve"> </w:t>
      </w:r>
      <w:r w:rsidRPr="00213577">
        <w:rPr>
          <w:sz w:val="24"/>
        </w:rPr>
        <w:t>término</w:t>
      </w:r>
      <w:r w:rsidRPr="00213577">
        <w:rPr>
          <w:spacing w:val="3"/>
          <w:sz w:val="24"/>
        </w:rPr>
        <w:t xml:space="preserve"> </w:t>
      </w:r>
      <w:r w:rsidRPr="00213577">
        <w:rPr>
          <w:sz w:val="24"/>
        </w:rPr>
        <w:t>tradicional</w:t>
      </w:r>
      <w:r w:rsidRPr="00213577">
        <w:rPr>
          <w:spacing w:val="5"/>
          <w:sz w:val="24"/>
        </w:rPr>
        <w:t xml:space="preserve"> </w:t>
      </w:r>
      <w:r w:rsidRPr="00213577">
        <w:rPr>
          <w:spacing w:val="-2"/>
          <w:sz w:val="24"/>
        </w:rPr>
        <w:t>“Reserva”:</w:t>
      </w:r>
    </w:p>
    <w:p w14:paraId="29FC7D0C" w14:textId="77777777" w:rsidR="00BF2EC0" w:rsidRPr="00647C21" w:rsidRDefault="00BF2EC0" w:rsidP="0068154C">
      <w:pPr>
        <w:pStyle w:val="Textoindependiente"/>
        <w:ind w:right="-285"/>
      </w:pPr>
    </w:p>
    <w:p w14:paraId="5655F3A0" w14:textId="77777777" w:rsidR="00BF2EC0" w:rsidRDefault="00BF2EC0" w:rsidP="0068154C">
      <w:pPr>
        <w:pStyle w:val="Textoindependiente"/>
        <w:ind w:right="-285" w:firstLine="284"/>
        <w:jc w:val="both"/>
      </w:pPr>
      <w:r>
        <w:t>Vinos</w:t>
      </w:r>
      <w:r>
        <w:rPr>
          <w:spacing w:val="-4"/>
        </w:rPr>
        <w:t xml:space="preserve"> </w:t>
      </w:r>
      <w:r>
        <w:t>tintos:</w:t>
      </w:r>
      <w:r>
        <w:rPr>
          <w:spacing w:val="-6"/>
        </w:rPr>
        <w:t xml:space="preserve"> </w:t>
      </w:r>
      <w:r>
        <w:t>Envejecimiento</w:t>
      </w:r>
      <w:r>
        <w:rPr>
          <w:spacing w:val="-3"/>
        </w:rPr>
        <w:t xml:space="preserve"> </w:t>
      </w:r>
      <w:r>
        <w:t>en</w:t>
      </w:r>
      <w:r>
        <w:rPr>
          <w:spacing w:val="-3"/>
        </w:rPr>
        <w:t xml:space="preserve"> </w:t>
      </w:r>
      <w:r>
        <w:t>barrica</w:t>
      </w:r>
      <w:r>
        <w:rPr>
          <w:spacing w:val="-3"/>
        </w:rPr>
        <w:t xml:space="preserve"> </w:t>
      </w:r>
      <w:r>
        <w:t>de</w:t>
      </w:r>
      <w:r>
        <w:rPr>
          <w:spacing w:val="-6"/>
        </w:rPr>
        <w:t xml:space="preserve"> </w:t>
      </w:r>
      <w:r>
        <w:t>roble</w:t>
      </w:r>
      <w:r>
        <w:rPr>
          <w:spacing w:val="-3"/>
        </w:rPr>
        <w:t xml:space="preserve"> </w:t>
      </w:r>
      <w:r>
        <w:t>y</w:t>
      </w:r>
      <w:r>
        <w:rPr>
          <w:spacing w:val="-7"/>
        </w:rPr>
        <w:t xml:space="preserve"> </w:t>
      </w:r>
      <w:r>
        <w:t>botella</w:t>
      </w:r>
      <w:r>
        <w:rPr>
          <w:spacing w:val="-3"/>
        </w:rPr>
        <w:t xml:space="preserve"> </w:t>
      </w:r>
      <w:r>
        <w:t>durante</w:t>
      </w:r>
      <w:r>
        <w:rPr>
          <w:spacing w:val="-6"/>
        </w:rPr>
        <w:t xml:space="preserve"> </w:t>
      </w:r>
      <w:r>
        <w:t>un</w:t>
      </w:r>
      <w:r>
        <w:rPr>
          <w:spacing w:val="-3"/>
        </w:rPr>
        <w:t xml:space="preserve"> </w:t>
      </w:r>
      <w:r>
        <w:t>período</w:t>
      </w:r>
      <w:r>
        <w:rPr>
          <w:spacing w:val="-3"/>
        </w:rPr>
        <w:t xml:space="preserve"> </w:t>
      </w:r>
      <w:r>
        <w:t>total</w:t>
      </w:r>
      <w:r>
        <w:rPr>
          <w:spacing w:val="-7"/>
        </w:rPr>
        <w:t xml:space="preserve"> </w:t>
      </w:r>
      <w:r>
        <w:t>de</w:t>
      </w:r>
      <w:r>
        <w:rPr>
          <w:spacing w:val="-3"/>
        </w:rPr>
        <w:t xml:space="preserve"> </w:t>
      </w:r>
      <w:r>
        <w:t>treinta y seis</w:t>
      </w:r>
      <w:r>
        <w:rPr>
          <w:spacing w:val="-7"/>
        </w:rPr>
        <w:t xml:space="preserve"> </w:t>
      </w:r>
      <w:r>
        <w:t>meses,</w:t>
      </w:r>
      <w:r>
        <w:rPr>
          <w:spacing w:val="-9"/>
        </w:rPr>
        <w:t xml:space="preserve"> </w:t>
      </w:r>
      <w:r>
        <w:t>como</w:t>
      </w:r>
      <w:r>
        <w:rPr>
          <w:spacing w:val="-8"/>
        </w:rPr>
        <w:t xml:space="preserve"> </w:t>
      </w:r>
      <w:r>
        <w:t>mínimo,</w:t>
      </w:r>
      <w:r>
        <w:rPr>
          <w:spacing w:val="-9"/>
        </w:rPr>
        <w:t xml:space="preserve"> </w:t>
      </w:r>
      <w:r>
        <w:t>con</w:t>
      </w:r>
      <w:r>
        <w:rPr>
          <w:spacing w:val="-8"/>
        </w:rPr>
        <w:t xml:space="preserve"> </w:t>
      </w:r>
      <w:r>
        <w:t>una</w:t>
      </w:r>
      <w:r>
        <w:rPr>
          <w:spacing w:val="-8"/>
        </w:rPr>
        <w:t xml:space="preserve"> </w:t>
      </w:r>
      <w:r>
        <w:t>duración</w:t>
      </w:r>
      <w:r>
        <w:rPr>
          <w:spacing w:val="-8"/>
        </w:rPr>
        <w:t xml:space="preserve"> </w:t>
      </w:r>
      <w:r>
        <w:t>mínima</w:t>
      </w:r>
      <w:r>
        <w:rPr>
          <w:spacing w:val="-8"/>
        </w:rPr>
        <w:t xml:space="preserve"> </w:t>
      </w:r>
      <w:r>
        <w:t>de</w:t>
      </w:r>
      <w:r>
        <w:rPr>
          <w:spacing w:val="-8"/>
        </w:rPr>
        <w:t xml:space="preserve"> </w:t>
      </w:r>
      <w:r>
        <w:t>crianza</w:t>
      </w:r>
      <w:r>
        <w:rPr>
          <w:spacing w:val="-8"/>
        </w:rPr>
        <w:t xml:space="preserve"> </w:t>
      </w:r>
      <w:r>
        <w:t>en</w:t>
      </w:r>
      <w:r>
        <w:rPr>
          <w:spacing w:val="-8"/>
        </w:rPr>
        <w:t xml:space="preserve"> </w:t>
      </w:r>
      <w:r>
        <w:t>barrica</w:t>
      </w:r>
      <w:r>
        <w:rPr>
          <w:spacing w:val="-6"/>
        </w:rPr>
        <w:t xml:space="preserve"> </w:t>
      </w:r>
      <w:r>
        <w:t>de</w:t>
      </w:r>
      <w:r>
        <w:rPr>
          <w:spacing w:val="-6"/>
        </w:rPr>
        <w:t xml:space="preserve"> </w:t>
      </w:r>
      <w:r>
        <w:t>roble</w:t>
      </w:r>
      <w:r>
        <w:rPr>
          <w:spacing w:val="-6"/>
        </w:rPr>
        <w:t xml:space="preserve"> </w:t>
      </w:r>
      <w:r>
        <w:t>de</w:t>
      </w:r>
      <w:r>
        <w:rPr>
          <w:spacing w:val="-8"/>
        </w:rPr>
        <w:t xml:space="preserve"> </w:t>
      </w:r>
      <w:r>
        <w:t>doce</w:t>
      </w:r>
      <w:r>
        <w:rPr>
          <w:spacing w:val="-6"/>
        </w:rPr>
        <w:t xml:space="preserve"> </w:t>
      </w:r>
      <w:r>
        <w:t>meses, seguida y complementada con un envejecimiento mínimo en botella de seis meses.</w:t>
      </w:r>
    </w:p>
    <w:p w14:paraId="3A7018CB" w14:textId="77777777" w:rsidR="00BF2EC0" w:rsidRPr="00647C21" w:rsidRDefault="00BF2EC0" w:rsidP="0068154C">
      <w:pPr>
        <w:pStyle w:val="Textoindependiente"/>
        <w:ind w:right="-285" w:firstLine="284"/>
      </w:pPr>
    </w:p>
    <w:p w14:paraId="7973EB26" w14:textId="6F5F921B" w:rsidR="00BF2EC0" w:rsidRDefault="00BF2EC0" w:rsidP="0068154C">
      <w:pPr>
        <w:pStyle w:val="Textoindependiente"/>
        <w:ind w:right="-285" w:firstLine="284"/>
        <w:jc w:val="both"/>
      </w:pPr>
      <w:r>
        <w:t>Vinos espumosos de calidad: El proceso de elaboración, desde el momento del tiraje hasta el degüelle, no será inferior a 24 meses</w:t>
      </w:r>
      <w:r w:rsidR="00EF6D83">
        <w:t>.</w:t>
      </w:r>
    </w:p>
    <w:p w14:paraId="6F1114FA" w14:textId="77777777" w:rsidR="00BF2EC0" w:rsidRPr="00647C21" w:rsidRDefault="00BF2EC0" w:rsidP="0068154C">
      <w:pPr>
        <w:pStyle w:val="Textoindependiente"/>
        <w:ind w:right="-285" w:firstLine="284"/>
        <w:jc w:val="both"/>
      </w:pPr>
    </w:p>
    <w:p w14:paraId="22419B55" w14:textId="63123EE5" w:rsidR="005D4589" w:rsidRDefault="00BF2EC0" w:rsidP="007113C7">
      <w:pPr>
        <w:pStyle w:val="Textoindependiente"/>
        <w:ind w:right="-285" w:firstLine="284"/>
        <w:jc w:val="both"/>
      </w:pPr>
      <w:r>
        <w:t>Vinos blancos y rosados: Envejecimiento en barrica de roble y botella durante un período total</w:t>
      </w:r>
      <w:r>
        <w:rPr>
          <w:spacing w:val="-1"/>
        </w:rPr>
        <w:t xml:space="preserve"> </w:t>
      </w:r>
      <w:r>
        <w:t>de veinticuatro</w:t>
      </w:r>
      <w:r>
        <w:rPr>
          <w:spacing w:val="-2"/>
        </w:rPr>
        <w:t xml:space="preserve"> </w:t>
      </w:r>
      <w:r>
        <w:t>meses, como mínimo,</w:t>
      </w:r>
      <w:r>
        <w:rPr>
          <w:spacing w:val="-1"/>
        </w:rPr>
        <w:t xml:space="preserve"> </w:t>
      </w:r>
      <w:r>
        <w:t>con una duración</w:t>
      </w:r>
      <w:r>
        <w:rPr>
          <w:spacing w:val="-2"/>
        </w:rPr>
        <w:t xml:space="preserve"> </w:t>
      </w:r>
      <w:r>
        <w:t>mínima de crianza en barrica</w:t>
      </w:r>
      <w:r>
        <w:rPr>
          <w:spacing w:val="40"/>
        </w:rPr>
        <w:t xml:space="preserve"> </w:t>
      </w:r>
      <w:r>
        <w:t>de roble de seis meses.</w:t>
      </w:r>
    </w:p>
    <w:p w14:paraId="483069EC" w14:textId="77777777" w:rsidR="008C39B0" w:rsidRPr="00647C21" w:rsidRDefault="008C39B0" w:rsidP="007113C7">
      <w:pPr>
        <w:pStyle w:val="Textoindependiente"/>
        <w:ind w:right="-285" w:firstLine="284"/>
        <w:jc w:val="both"/>
      </w:pPr>
    </w:p>
    <w:p w14:paraId="49F0DFA6" w14:textId="77777777" w:rsidR="00BF2EC0" w:rsidRPr="005D4589" w:rsidRDefault="00BF2EC0" w:rsidP="00A96DFB">
      <w:pPr>
        <w:pStyle w:val="Prrafodelista"/>
        <w:numPr>
          <w:ilvl w:val="0"/>
          <w:numId w:val="26"/>
        </w:numPr>
        <w:tabs>
          <w:tab w:val="left" w:pos="284"/>
        </w:tabs>
        <w:ind w:left="0" w:right="-285" w:firstLine="284"/>
        <w:rPr>
          <w:sz w:val="24"/>
        </w:rPr>
      </w:pPr>
      <w:r w:rsidRPr="00213577">
        <w:rPr>
          <w:sz w:val="24"/>
        </w:rPr>
        <w:t>Para el</w:t>
      </w:r>
      <w:r w:rsidRPr="00EF6D83">
        <w:rPr>
          <w:sz w:val="24"/>
        </w:rPr>
        <w:t xml:space="preserve"> </w:t>
      </w:r>
      <w:r w:rsidRPr="00213577">
        <w:rPr>
          <w:sz w:val="24"/>
        </w:rPr>
        <w:t>término</w:t>
      </w:r>
      <w:r w:rsidRPr="00EF6D83">
        <w:rPr>
          <w:sz w:val="24"/>
        </w:rPr>
        <w:t xml:space="preserve"> </w:t>
      </w:r>
      <w:r w:rsidRPr="00213577">
        <w:rPr>
          <w:sz w:val="24"/>
        </w:rPr>
        <w:t>tradicional</w:t>
      </w:r>
      <w:r w:rsidRPr="00EF6D83">
        <w:rPr>
          <w:sz w:val="24"/>
        </w:rPr>
        <w:t xml:space="preserve"> </w:t>
      </w:r>
      <w:r w:rsidRPr="00213577">
        <w:rPr>
          <w:sz w:val="24"/>
        </w:rPr>
        <w:t>“Gran</w:t>
      </w:r>
      <w:r w:rsidRPr="00EF6D83">
        <w:rPr>
          <w:sz w:val="24"/>
        </w:rPr>
        <w:t xml:space="preserve"> Reserva”:</w:t>
      </w:r>
    </w:p>
    <w:p w14:paraId="38C0BFFE" w14:textId="77777777" w:rsidR="005D4589" w:rsidRPr="00647C21" w:rsidRDefault="005D4589" w:rsidP="0068154C">
      <w:pPr>
        <w:pStyle w:val="Prrafodelista"/>
        <w:tabs>
          <w:tab w:val="left" w:pos="284"/>
        </w:tabs>
        <w:ind w:left="0" w:right="-285" w:firstLine="0"/>
        <w:jc w:val="both"/>
        <w:rPr>
          <w:sz w:val="24"/>
        </w:rPr>
      </w:pPr>
    </w:p>
    <w:p w14:paraId="55924133" w14:textId="77777777" w:rsidR="00BF2EC0" w:rsidRDefault="00BF2EC0" w:rsidP="0068154C">
      <w:pPr>
        <w:pStyle w:val="Textoindependiente"/>
        <w:ind w:right="-285" w:firstLine="284"/>
        <w:jc w:val="both"/>
      </w:pPr>
      <w:r>
        <w:t>Vinos</w:t>
      </w:r>
      <w:r>
        <w:rPr>
          <w:spacing w:val="-1"/>
        </w:rPr>
        <w:t xml:space="preserve"> </w:t>
      </w:r>
      <w:r>
        <w:rPr>
          <w:spacing w:val="-2"/>
        </w:rPr>
        <w:t xml:space="preserve">tintos: </w:t>
      </w:r>
      <w:r>
        <w:t>Envejecimiento</w:t>
      </w:r>
      <w:r>
        <w:rPr>
          <w:spacing w:val="-17"/>
        </w:rPr>
        <w:t xml:space="preserve"> </w:t>
      </w:r>
      <w:r>
        <w:t>en</w:t>
      </w:r>
      <w:r>
        <w:rPr>
          <w:spacing w:val="-16"/>
        </w:rPr>
        <w:t xml:space="preserve"> </w:t>
      </w:r>
      <w:r>
        <w:t>barrica</w:t>
      </w:r>
      <w:r>
        <w:rPr>
          <w:spacing w:val="-15"/>
        </w:rPr>
        <w:t xml:space="preserve"> </w:t>
      </w:r>
      <w:r>
        <w:t>de</w:t>
      </w:r>
      <w:r>
        <w:rPr>
          <w:spacing w:val="-15"/>
        </w:rPr>
        <w:t xml:space="preserve"> </w:t>
      </w:r>
      <w:r>
        <w:t>roble</w:t>
      </w:r>
      <w:r>
        <w:rPr>
          <w:spacing w:val="-15"/>
        </w:rPr>
        <w:t xml:space="preserve"> </w:t>
      </w:r>
      <w:r>
        <w:t>y</w:t>
      </w:r>
      <w:r>
        <w:rPr>
          <w:spacing w:val="-16"/>
        </w:rPr>
        <w:t xml:space="preserve"> </w:t>
      </w:r>
      <w:r>
        <w:t>botella</w:t>
      </w:r>
      <w:r>
        <w:rPr>
          <w:spacing w:val="-15"/>
        </w:rPr>
        <w:t xml:space="preserve"> </w:t>
      </w:r>
      <w:r>
        <w:t>durante</w:t>
      </w:r>
      <w:r>
        <w:rPr>
          <w:spacing w:val="-17"/>
        </w:rPr>
        <w:t xml:space="preserve"> </w:t>
      </w:r>
      <w:r>
        <w:t>un</w:t>
      </w:r>
      <w:r>
        <w:rPr>
          <w:spacing w:val="-14"/>
        </w:rPr>
        <w:t xml:space="preserve"> </w:t>
      </w:r>
      <w:r>
        <w:t>período</w:t>
      </w:r>
      <w:r>
        <w:rPr>
          <w:spacing w:val="-15"/>
        </w:rPr>
        <w:t xml:space="preserve"> </w:t>
      </w:r>
      <w:r>
        <w:t>total</w:t>
      </w:r>
      <w:r>
        <w:rPr>
          <w:spacing w:val="-17"/>
        </w:rPr>
        <w:t xml:space="preserve"> </w:t>
      </w:r>
      <w:r>
        <w:t>de</w:t>
      </w:r>
      <w:r>
        <w:rPr>
          <w:spacing w:val="-14"/>
        </w:rPr>
        <w:t xml:space="preserve"> </w:t>
      </w:r>
      <w:r>
        <w:t>sesenta</w:t>
      </w:r>
      <w:r>
        <w:rPr>
          <w:spacing w:val="-17"/>
        </w:rPr>
        <w:t xml:space="preserve"> </w:t>
      </w:r>
      <w:r>
        <w:t>meses,</w:t>
      </w:r>
      <w:r>
        <w:rPr>
          <w:spacing w:val="-14"/>
        </w:rPr>
        <w:t xml:space="preserve"> </w:t>
      </w:r>
      <w:r>
        <w:t>como mínimo, con una duración mínima de crianza en barrica de roble de veinticuatro meses seguida y complementada con un envejecimiento mínimo en botella de veinticuatro meses.</w:t>
      </w:r>
    </w:p>
    <w:p w14:paraId="66DC17C5" w14:textId="77777777" w:rsidR="00BF2EC0" w:rsidRPr="00647C21" w:rsidRDefault="00BF2EC0" w:rsidP="0068154C">
      <w:pPr>
        <w:pStyle w:val="Textoindependiente"/>
        <w:ind w:right="-285" w:firstLine="284"/>
      </w:pPr>
    </w:p>
    <w:p w14:paraId="2488BD08" w14:textId="77777777" w:rsidR="00BF2EC0" w:rsidRDefault="00BF2EC0" w:rsidP="0068154C">
      <w:pPr>
        <w:pStyle w:val="Textoindependiente"/>
        <w:ind w:right="-285" w:firstLine="284"/>
        <w:jc w:val="both"/>
      </w:pPr>
      <w:r>
        <w:t>Vinos blancos y rosados: Envejecimiento en barrica de roble y botella durante un período total de cuarenta y ocho meses, como mínimo, con una duración mínima de envejecimiento en barrica de roble de seis meses.</w:t>
      </w:r>
    </w:p>
    <w:p w14:paraId="2CC894EE" w14:textId="77777777" w:rsidR="00BF2EC0" w:rsidRPr="00647C21" w:rsidRDefault="00BF2EC0" w:rsidP="0068154C">
      <w:pPr>
        <w:pStyle w:val="Textoindependiente"/>
        <w:ind w:right="-285"/>
      </w:pPr>
    </w:p>
    <w:p w14:paraId="26062AB5" w14:textId="77777777" w:rsidR="00BF2EC0" w:rsidRPr="00663996" w:rsidRDefault="00BF2EC0" w:rsidP="00A96DFB">
      <w:pPr>
        <w:pStyle w:val="Prrafodelista"/>
        <w:numPr>
          <w:ilvl w:val="0"/>
          <w:numId w:val="26"/>
        </w:numPr>
        <w:tabs>
          <w:tab w:val="left" w:pos="284"/>
        </w:tabs>
        <w:ind w:left="0" w:right="-285" w:firstLine="284"/>
      </w:pPr>
      <w:r w:rsidRPr="00663996">
        <w:rPr>
          <w:sz w:val="24"/>
        </w:rPr>
        <w:t>Requisitos para el uso de la mención “Gran Añada”:</w:t>
      </w:r>
    </w:p>
    <w:p w14:paraId="55A116BA" w14:textId="77777777" w:rsidR="00BF2EC0" w:rsidRDefault="00BF2EC0" w:rsidP="00A96DFB">
      <w:pPr>
        <w:pStyle w:val="Textoindependiente"/>
        <w:ind w:right="-285"/>
      </w:pPr>
    </w:p>
    <w:p w14:paraId="1FF1C785" w14:textId="77777777" w:rsidR="00BF2EC0" w:rsidRDefault="00BF2EC0" w:rsidP="0068154C">
      <w:pPr>
        <w:pStyle w:val="Textoindependiente"/>
        <w:ind w:right="-285" w:firstLine="284"/>
        <w:jc w:val="both"/>
      </w:pPr>
      <w:r>
        <w:t>Vinos espumosos de calidad: El proceso de elaboración, desde el momento del tiraje hasta el degüelle,</w:t>
      </w:r>
      <w:r>
        <w:rPr>
          <w:spacing w:val="-1"/>
        </w:rPr>
        <w:t xml:space="preserve"> </w:t>
      </w:r>
      <w:r>
        <w:t>no será</w:t>
      </w:r>
      <w:r>
        <w:rPr>
          <w:spacing w:val="-1"/>
        </w:rPr>
        <w:t xml:space="preserve"> </w:t>
      </w:r>
      <w:r>
        <w:t>inferior a</w:t>
      </w:r>
      <w:r>
        <w:rPr>
          <w:spacing w:val="-1"/>
        </w:rPr>
        <w:t xml:space="preserve"> </w:t>
      </w:r>
      <w:r>
        <w:t>36</w:t>
      </w:r>
      <w:r>
        <w:rPr>
          <w:spacing w:val="-6"/>
        </w:rPr>
        <w:t xml:space="preserve"> </w:t>
      </w:r>
      <w:r>
        <w:t>meses.</w:t>
      </w:r>
      <w:r>
        <w:rPr>
          <w:spacing w:val="-1"/>
        </w:rPr>
        <w:t xml:space="preserve"> </w:t>
      </w:r>
      <w:r>
        <w:t>La</w:t>
      </w:r>
      <w:r>
        <w:rPr>
          <w:spacing w:val="-3"/>
        </w:rPr>
        <w:t xml:space="preserve"> </w:t>
      </w:r>
      <w:r>
        <w:t>mención</w:t>
      </w:r>
      <w:r>
        <w:rPr>
          <w:spacing w:val="-1"/>
        </w:rPr>
        <w:t xml:space="preserve"> </w:t>
      </w:r>
      <w:r>
        <w:t>deberá ir</w:t>
      </w:r>
      <w:r>
        <w:rPr>
          <w:spacing w:val="-5"/>
        </w:rPr>
        <w:t xml:space="preserve"> </w:t>
      </w:r>
      <w:r>
        <w:t>acompañada</w:t>
      </w:r>
      <w:r>
        <w:rPr>
          <w:spacing w:val="-3"/>
        </w:rPr>
        <w:t xml:space="preserve"> </w:t>
      </w:r>
      <w:r>
        <w:t>del</w:t>
      </w:r>
      <w:r>
        <w:rPr>
          <w:spacing w:val="-2"/>
        </w:rPr>
        <w:t xml:space="preserve"> </w:t>
      </w:r>
      <w:r>
        <w:t>año</w:t>
      </w:r>
      <w:r>
        <w:rPr>
          <w:spacing w:val="-1"/>
        </w:rPr>
        <w:t xml:space="preserve"> </w:t>
      </w:r>
      <w:r>
        <w:t>de la cosecha.</w:t>
      </w:r>
    </w:p>
    <w:p w14:paraId="19800D04" w14:textId="77777777" w:rsidR="00BF2EC0" w:rsidRPr="00647C21" w:rsidRDefault="00BF2EC0" w:rsidP="0068154C">
      <w:pPr>
        <w:pStyle w:val="Textoindependiente"/>
        <w:ind w:right="-285"/>
      </w:pPr>
    </w:p>
    <w:p w14:paraId="7B7E7010" w14:textId="77777777" w:rsidR="005976E1" w:rsidRPr="00647C21" w:rsidRDefault="005976E1" w:rsidP="0068154C">
      <w:pPr>
        <w:pStyle w:val="Textoindependiente"/>
        <w:ind w:right="-285"/>
      </w:pPr>
    </w:p>
    <w:p w14:paraId="002B2AC2" w14:textId="77777777" w:rsidR="00BF2EC0" w:rsidRDefault="00BF2EC0" w:rsidP="00A96DFB">
      <w:pPr>
        <w:pStyle w:val="Ttulo1"/>
        <w:numPr>
          <w:ilvl w:val="0"/>
          <w:numId w:val="2"/>
        </w:numPr>
        <w:tabs>
          <w:tab w:val="left" w:pos="284"/>
        </w:tabs>
        <w:spacing w:before="0"/>
        <w:ind w:left="0" w:right="-285" w:firstLine="0"/>
        <w:jc w:val="both"/>
      </w:pPr>
      <w:bookmarkStart w:id="125" w:name="4._DELIMITACIÓN_DE_LA_ZONA_GEOGRÁFICA."/>
      <w:bookmarkEnd w:id="125"/>
      <w:r>
        <w:t>DELIMITACIÓN</w:t>
      </w:r>
      <w:r>
        <w:rPr>
          <w:spacing w:val="-8"/>
        </w:rPr>
        <w:t xml:space="preserve"> </w:t>
      </w:r>
      <w:r>
        <w:t>DE</w:t>
      </w:r>
      <w:r>
        <w:rPr>
          <w:spacing w:val="-6"/>
        </w:rPr>
        <w:t xml:space="preserve"> </w:t>
      </w:r>
      <w:r>
        <w:t>LA</w:t>
      </w:r>
      <w:r>
        <w:rPr>
          <w:spacing w:val="-10"/>
        </w:rPr>
        <w:t xml:space="preserve"> </w:t>
      </w:r>
      <w:r>
        <w:t>ZONA</w:t>
      </w:r>
      <w:r>
        <w:rPr>
          <w:spacing w:val="-10"/>
        </w:rPr>
        <w:t xml:space="preserve"> </w:t>
      </w:r>
      <w:r>
        <w:rPr>
          <w:spacing w:val="-2"/>
        </w:rPr>
        <w:t>GEOGRÁFICA.</w:t>
      </w:r>
    </w:p>
    <w:p w14:paraId="13140E19" w14:textId="77777777" w:rsidR="00BF2EC0" w:rsidRDefault="00BF2EC0" w:rsidP="0068154C">
      <w:pPr>
        <w:pStyle w:val="Textoindependiente"/>
        <w:ind w:right="-285"/>
        <w:jc w:val="both"/>
        <w:rPr>
          <w:b/>
          <w:sz w:val="21"/>
        </w:rPr>
      </w:pPr>
    </w:p>
    <w:p w14:paraId="036DA2B7" w14:textId="77777777" w:rsidR="00BF2EC0" w:rsidRDefault="00BF2EC0" w:rsidP="00A96DFB">
      <w:pPr>
        <w:pStyle w:val="Textoindependiente"/>
        <w:ind w:right="-285" w:firstLine="284"/>
        <w:jc w:val="both"/>
      </w:pPr>
      <w:r>
        <w:t xml:space="preserve">La zona de producción, crianza y envejecimiento está constituida por los terrenos </w:t>
      </w:r>
      <w:r>
        <w:lastRenderedPageBreak/>
        <w:t>ubicados en los términos municipales que se citan a continuación, que constituyen las zonas denominadas “Rioja Alta”, “Rioja Oriental” y “Rioja Alavesa”.</w:t>
      </w:r>
    </w:p>
    <w:p w14:paraId="2007E8DB" w14:textId="77777777" w:rsidR="00BF2EC0" w:rsidRPr="00647C21" w:rsidRDefault="00BF2EC0" w:rsidP="0068154C">
      <w:pPr>
        <w:pStyle w:val="Textoindependiente"/>
        <w:ind w:right="-285"/>
      </w:pPr>
    </w:p>
    <w:p w14:paraId="6A7CE331" w14:textId="77777777" w:rsidR="00BF2EC0" w:rsidRDefault="00BF2EC0" w:rsidP="00A96DFB">
      <w:pPr>
        <w:pStyle w:val="Textoindependiente"/>
        <w:ind w:right="-285" w:firstLine="284"/>
        <w:jc w:val="both"/>
      </w:pPr>
      <w:r>
        <w:t xml:space="preserve">El Consejo Regulador determinará la ampliación de la zona geográfica a partir de informes que acrediten tanto la aptitud de los terrenos para la producción de uva de las variedades con la calidad necesaria para producir vinos de las características específicas de los protegidos por la </w:t>
      </w:r>
      <w:r>
        <w:rPr>
          <w:spacing w:val="-2"/>
        </w:rPr>
        <w:t>denominación.</w:t>
      </w:r>
    </w:p>
    <w:p w14:paraId="5424C5B6" w14:textId="77777777" w:rsidR="00BF2EC0" w:rsidRDefault="00BF2EC0" w:rsidP="0068154C">
      <w:pPr>
        <w:pStyle w:val="Textoindependiente"/>
        <w:ind w:right="-285"/>
      </w:pPr>
    </w:p>
    <w:p w14:paraId="21C1BB13" w14:textId="77777777" w:rsidR="00BF2EC0" w:rsidRDefault="00BF2EC0" w:rsidP="00A96DFB">
      <w:pPr>
        <w:pStyle w:val="Textoindependiente"/>
        <w:ind w:right="-285" w:firstLine="284"/>
        <w:jc w:val="both"/>
      </w:pPr>
      <w:r>
        <w:t>La calificación de los terrenos a la que se refiere el apartado e) Denominación de Origen Calificada, Términos Tradicionales, de la Disposición Adicional Tercera de la Ley 6/2015, de 12 de mayo, de Denominaciones de Origen e Indicaciones Geográficas Protegidas de ámbito territorial supraautonómico, será realizada por el Consejo Regulador.</w:t>
      </w:r>
    </w:p>
    <w:p w14:paraId="20328738" w14:textId="77777777" w:rsidR="00BF2EC0" w:rsidRDefault="00BF2EC0" w:rsidP="0068154C">
      <w:pPr>
        <w:pStyle w:val="Textoindependiente"/>
        <w:ind w:right="-285"/>
      </w:pPr>
    </w:p>
    <w:p w14:paraId="4D7A357A" w14:textId="77777777" w:rsidR="00BF2EC0" w:rsidRDefault="00BF2EC0" w:rsidP="0068154C">
      <w:pPr>
        <w:pStyle w:val="Textoindependiente"/>
        <w:ind w:right="-285" w:firstLine="284"/>
        <w:jc w:val="both"/>
        <w:rPr>
          <w:ins w:id="126" w:author="Asesoría Jurídica - D.O.Ca. Rioja" w:date="2025-06-17T10:53:00Z" w16du:dateUtc="2025-06-17T08:53:00Z"/>
        </w:rPr>
      </w:pPr>
      <w:r>
        <w:t>Para</w:t>
      </w:r>
      <w:r>
        <w:rPr>
          <w:spacing w:val="-1"/>
        </w:rPr>
        <w:t xml:space="preserve"> </w:t>
      </w:r>
      <w:r>
        <w:t>las</w:t>
      </w:r>
      <w:r>
        <w:rPr>
          <w:spacing w:val="-2"/>
        </w:rPr>
        <w:t xml:space="preserve"> </w:t>
      </w:r>
      <w:r>
        <w:t>nuevas</w:t>
      </w:r>
      <w:r>
        <w:rPr>
          <w:spacing w:val="-2"/>
        </w:rPr>
        <w:t xml:space="preserve"> </w:t>
      </w:r>
      <w:r>
        <w:t>plantaciones</w:t>
      </w:r>
      <w:r>
        <w:rPr>
          <w:spacing w:val="-2"/>
        </w:rPr>
        <w:t xml:space="preserve"> </w:t>
      </w:r>
      <w:r>
        <w:t>o</w:t>
      </w:r>
      <w:r>
        <w:rPr>
          <w:spacing w:val="-1"/>
        </w:rPr>
        <w:t xml:space="preserve"> </w:t>
      </w:r>
      <w:r>
        <w:t>replantaciones</w:t>
      </w:r>
      <w:r>
        <w:rPr>
          <w:spacing w:val="-2"/>
        </w:rPr>
        <w:t xml:space="preserve"> </w:t>
      </w:r>
      <w:r>
        <w:t>en</w:t>
      </w:r>
      <w:r>
        <w:rPr>
          <w:spacing w:val="-1"/>
        </w:rPr>
        <w:t xml:space="preserve"> </w:t>
      </w:r>
      <w:r>
        <w:t>terrenos</w:t>
      </w:r>
      <w:r>
        <w:rPr>
          <w:spacing w:val="-2"/>
        </w:rPr>
        <w:t xml:space="preserve"> </w:t>
      </w:r>
      <w:r>
        <w:t>o</w:t>
      </w:r>
      <w:r>
        <w:rPr>
          <w:spacing w:val="-1"/>
        </w:rPr>
        <w:t xml:space="preserve"> </w:t>
      </w:r>
      <w:r>
        <w:t>viñedos</w:t>
      </w:r>
      <w:r>
        <w:rPr>
          <w:spacing w:val="-2"/>
        </w:rPr>
        <w:t xml:space="preserve"> </w:t>
      </w:r>
      <w:r>
        <w:t>situados</w:t>
      </w:r>
      <w:r>
        <w:rPr>
          <w:spacing w:val="-4"/>
        </w:rPr>
        <w:t xml:space="preserve"> </w:t>
      </w:r>
      <w:r>
        <w:t>en</w:t>
      </w:r>
      <w:r>
        <w:rPr>
          <w:spacing w:val="-1"/>
        </w:rPr>
        <w:t xml:space="preserve"> </w:t>
      </w:r>
      <w:r>
        <w:t>la</w:t>
      </w:r>
      <w:r>
        <w:rPr>
          <w:spacing w:val="-1"/>
        </w:rPr>
        <w:t xml:space="preserve"> </w:t>
      </w:r>
      <w:r>
        <w:t>zona</w:t>
      </w:r>
      <w:r>
        <w:rPr>
          <w:spacing w:val="-3"/>
        </w:rPr>
        <w:t xml:space="preserve"> </w:t>
      </w:r>
      <w:r>
        <w:t>de producción, así como para las modificaciones de las condiciones que puedan afectar al cumplimiento de este pliego de condiciones, será preceptivo el informe del Consejo Regulador, a efectos de su inscripción en el Registro correspondiente de la Denominación.</w:t>
      </w:r>
    </w:p>
    <w:p w14:paraId="483226F4" w14:textId="77777777" w:rsidR="00913400" w:rsidRDefault="00913400" w:rsidP="0068154C">
      <w:pPr>
        <w:pStyle w:val="Textoindependiente"/>
        <w:ind w:right="-285" w:firstLine="284"/>
        <w:jc w:val="both"/>
        <w:rPr>
          <w:ins w:id="127" w:author="Asesoría Jurídica - D.O.Ca. Rioja" w:date="2025-06-17T10:53:00Z" w16du:dateUtc="2025-06-17T08:53:00Z"/>
        </w:rPr>
      </w:pPr>
    </w:p>
    <w:p w14:paraId="2454113E" w14:textId="77777777" w:rsidR="00913400" w:rsidRDefault="00913400" w:rsidP="0068154C">
      <w:pPr>
        <w:pStyle w:val="Textoindependiente"/>
        <w:ind w:right="-285" w:firstLine="284"/>
        <w:jc w:val="both"/>
      </w:pPr>
    </w:p>
    <w:p w14:paraId="518E9AF8" w14:textId="77777777" w:rsidR="007A5C16" w:rsidRDefault="007A5C16" w:rsidP="0068154C">
      <w:pPr>
        <w:pStyle w:val="Textoindependiente"/>
        <w:ind w:right="-285" w:firstLine="284"/>
        <w:jc w:val="both"/>
      </w:pPr>
    </w:p>
    <w:tbl>
      <w:tblPr>
        <w:tblW w:w="7965" w:type="dxa"/>
        <w:tblInd w:w="496" w:type="dxa"/>
        <w:tblCellMar>
          <w:left w:w="70" w:type="dxa"/>
          <w:right w:w="70" w:type="dxa"/>
        </w:tblCellMar>
        <w:tblLook w:val="04A0" w:firstRow="1" w:lastRow="0" w:firstColumn="1" w:lastColumn="0" w:noHBand="0" w:noVBand="1"/>
      </w:tblPr>
      <w:tblGrid>
        <w:gridCol w:w="1479"/>
        <w:gridCol w:w="1559"/>
        <w:gridCol w:w="1698"/>
        <w:gridCol w:w="1701"/>
        <w:gridCol w:w="1528"/>
      </w:tblGrid>
      <w:tr w:rsidR="00BF2EC0" w:rsidRPr="0010498B" w14:paraId="31337D20" w14:textId="77777777" w:rsidTr="00975083">
        <w:trPr>
          <w:trHeight w:val="237"/>
        </w:trPr>
        <w:tc>
          <w:tcPr>
            <w:tcW w:w="7965" w:type="dxa"/>
            <w:gridSpan w:val="5"/>
            <w:tcBorders>
              <w:top w:val="single" w:sz="8" w:space="0" w:color="auto"/>
              <w:left w:val="single" w:sz="8" w:space="0" w:color="auto"/>
              <w:bottom w:val="nil"/>
              <w:right w:val="single" w:sz="8" w:space="0" w:color="000000"/>
            </w:tcBorders>
            <w:shd w:val="clear" w:color="auto" w:fill="F2F2F2" w:themeFill="background1" w:themeFillShade="F2"/>
            <w:vAlign w:val="center"/>
            <w:hideMark/>
          </w:tcPr>
          <w:p w14:paraId="6ABEB505" w14:textId="5413C88F" w:rsidR="00BF2EC0" w:rsidRPr="00B9270A" w:rsidRDefault="00BF2EC0" w:rsidP="00A96DFB">
            <w:pPr>
              <w:widowControl/>
              <w:autoSpaceDE/>
              <w:autoSpaceDN/>
              <w:ind w:right="-285"/>
              <w:rPr>
                <w:rFonts w:eastAsia="Times New Roman"/>
                <w:color w:val="FFFFFF" w:themeColor="background1"/>
                <w:sz w:val="24"/>
                <w:szCs w:val="20"/>
                <w:lang w:val="en-US" w:eastAsia="es-ES"/>
              </w:rPr>
            </w:pPr>
            <w:r w:rsidRPr="00B9270A">
              <w:rPr>
                <w:rFonts w:eastAsia="Times New Roman"/>
                <w:sz w:val="18"/>
                <w:szCs w:val="14"/>
                <w:lang w:val="en-US" w:eastAsia="es-ES"/>
              </w:rPr>
              <w:t>RIOJA</w:t>
            </w:r>
            <w:r w:rsidR="00535FB0" w:rsidRPr="00B9270A">
              <w:rPr>
                <w:rFonts w:eastAsia="Times New Roman"/>
                <w:sz w:val="18"/>
                <w:szCs w:val="14"/>
                <w:lang w:val="en-US" w:eastAsia="es-ES"/>
              </w:rPr>
              <w:t xml:space="preserve"> </w:t>
            </w:r>
            <w:r w:rsidRPr="00B9270A">
              <w:rPr>
                <w:rFonts w:eastAsia="Times New Roman"/>
                <w:sz w:val="18"/>
                <w:szCs w:val="14"/>
                <w:lang w:val="en-US" w:eastAsia="es-ES"/>
              </w:rPr>
              <w:t>ALTA</w:t>
            </w:r>
          </w:p>
        </w:tc>
      </w:tr>
      <w:tr w:rsidR="00BF2EC0" w:rsidRPr="0010498B" w14:paraId="72F3087B" w14:textId="77777777" w:rsidTr="00975083">
        <w:trPr>
          <w:trHeight w:val="248"/>
        </w:trPr>
        <w:tc>
          <w:tcPr>
            <w:tcW w:w="7965" w:type="dxa"/>
            <w:gridSpan w:val="5"/>
            <w:tcBorders>
              <w:top w:val="nil"/>
              <w:left w:val="single" w:sz="8" w:space="0" w:color="auto"/>
              <w:bottom w:val="single" w:sz="8" w:space="0" w:color="000000"/>
              <w:right w:val="single" w:sz="8" w:space="0" w:color="000000"/>
            </w:tcBorders>
            <w:shd w:val="clear" w:color="auto" w:fill="auto"/>
            <w:vAlign w:val="center"/>
            <w:hideMark/>
          </w:tcPr>
          <w:p w14:paraId="1F53F537" w14:textId="77777777" w:rsidR="00BF2EC0" w:rsidRPr="0010498B" w:rsidRDefault="00BF2EC0" w:rsidP="00A96DFB">
            <w:pPr>
              <w:widowControl/>
              <w:autoSpaceDE/>
              <w:autoSpaceDN/>
              <w:ind w:right="-285"/>
              <w:rPr>
                <w:rFonts w:eastAsia="Times New Roman"/>
                <w:color w:val="000000"/>
                <w:sz w:val="16"/>
                <w:szCs w:val="16"/>
                <w:lang w:eastAsia="es-ES"/>
              </w:rPr>
            </w:pPr>
            <w:r w:rsidRPr="00620E5B">
              <w:rPr>
                <w:rFonts w:eastAsia="Times New Roman"/>
                <w:color w:val="000000"/>
                <w:sz w:val="16"/>
                <w:lang w:eastAsia="es-ES"/>
              </w:rPr>
              <w:t>Comunidad Autónoma de La Rioja</w:t>
            </w:r>
          </w:p>
        </w:tc>
      </w:tr>
      <w:tr w:rsidR="00BF2EC0" w:rsidRPr="0010498B" w14:paraId="5A7B8306" w14:textId="77777777" w:rsidTr="008C39B0">
        <w:trPr>
          <w:trHeight w:val="237"/>
        </w:trPr>
        <w:tc>
          <w:tcPr>
            <w:tcW w:w="1479" w:type="dxa"/>
            <w:tcBorders>
              <w:top w:val="nil"/>
              <w:left w:val="single" w:sz="8" w:space="0" w:color="auto"/>
              <w:bottom w:val="nil"/>
              <w:right w:val="single" w:sz="8" w:space="0" w:color="auto"/>
            </w:tcBorders>
            <w:shd w:val="clear" w:color="auto" w:fill="auto"/>
            <w:vAlign w:val="center"/>
            <w:hideMark/>
          </w:tcPr>
          <w:p w14:paraId="70995E27" w14:textId="77777777" w:rsidR="00BF2EC0" w:rsidRPr="00B9270A" w:rsidRDefault="00BF2EC0" w:rsidP="008C39B0">
            <w:pPr>
              <w:widowControl/>
              <w:autoSpaceDE/>
              <w:autoSpaceDN/>
              <w:spacing w:line="160" w:lineRule="atLeast"/>
              <w:ind w:right="-284"/>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Ábalos</w:t>
            </w:r>
            <w:proofErr w:type="spellEnd"/>
          </w:p>
        </w:tc>
        <w:tc>
          <w:tcPr>
            <w:tcW w:w="1559" w:type="dxa"/>
            <w:tcBorders>
              <w:top w:val="nil"/>
              <w:left w:val="nil"/>
              <w:bottom w:val="nil"/>
              <w:right w:val="single" w:sz="8" w:space="0" w:color="000000"/>
            </w:tcBorders>
            <w:shd w:val="clear" w:color="auto" w:fill="auto"/>
            <w:vAlign w:val="center"/>
            <w:hideMark/>
          </w:tcPr>
          <w:p w14:paraId="46BDE798"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Camprovín</w:t>
            </w:r>
            <w:proofErr w:type="spellEnd"/>
          </w:p>
        </w:tc>
        <w:tc>
          <w:tcPr>
            <w:tcW w:w="1698" w:type="dxa"/>
            <w:tcBorders>
              <w:top w:val="nil"/>
              <w:left w:val="nil"/>
              <w:bottom w:val="nil"/>
              <w:right w:val="single" w:sz="8" w:space="0" w:color="000000"/>
            </w:tcBorders>
            <w:shd w:val="clear" w:color="auto" w:fill="auto"/>
            <w:vAlign w:val="center"/>
            <w:hideMark/>
          </w:tcPr>
          <w:p w14:paraId="7E6A7B92"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Foncea</w:t>
            </w:r>
          </w:p>
        </w:tc>
        <w:tc>
          <w:tcPr>
            <w:tcW w:w="1701" w:type="dxa"/>
            <w:tcBorders>
              <w:top w:val="nil"/>
              <w:left w:val="nil"/>
              <w:bottom w:val="nil"/>
              <w:right w:val="single" w:sz="8" w:space="0" w:color="000000"/>
            </w:tcBorders>
            <w:shd w:val="clear" w:color="auto" w:fill="auto"/>
            <w:vAlign w:val="center"/>
            <w:hideMark/>
          </w:tcPr>
          <w:p w14:paraId="56138992"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Matute</w:t>
            </w:r>
          </w:p>
        </w:tc>
        <w:tc>
          <w:tcPr>
            <w:tcW w:w="1528" w:type="dxa"/>
            <w:tcBorders>
              <w:top w:val="nil"/>
              <w:left w:val="nil"/>
              <w:bottom w:val="nil"/>
              <w:right w:val="single" w:sz="8" w:space="0" w:color="auto"/>
            </w:tcBorders>
            <w:shd w:val="clear" w:color="auto" w:fill="auto"/>
            <w:vAlign w:val="center"/>
            <w:hideMark/>
          </w:tcPr>
          <w:p w14:paraId="469197DB"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Tirgo</w:t>
            </w:r>
            <w:proofErr w:type="spellEnd"/>
          </w:p>
        </w:tc>
      </w:tr>
      <w:tr w:rsidR="00BF2EC0" w:rsidRPr="0010498B" w14:paraId="45B4AB26" w14:textId="77777777" w:rsidTr="008C39B0">
        <w:trPr>
          <w:trHeight w:val="237"/>
        </w:trPr>
        <w:tc>
          <w:tcPr>
            <w:tcW w:w="1479" w:type="dxa"/>
            <w:tcBorders>
              <w:top w:val="nil"/>
              <w:left w:val="single" w:sz="8" w:space="0" w:color="auto"/>
              <w:bottom w:val="nil"/>
              <w:right w:val="single" w:sz="8" w:space="0" w:color="auto"/>
            </w:tcBorders>
            <w:shd w:val="clear" w:color="auto" w:fill="auto"/>
            <w:vAlign w:val="center"/>
            <w:hideMark/>
          </w:tcPr>
          <w:p w14:paraId="4F5E6E8C" w14:textId="77777777" w:rsidR="00BF2EC0" w:rsidRPr="00B9270A" w:rsidRDefault="00BF2EC0" w:rsidP="008C39B0">
            <w:pPr>
              <w:widowControl/>
              <w:autoSpaceDE/>
              <w:autoSpaceDN/>
              <w:spacing w:line="160" w:lineRule="atLeast"/>
              <w:ind w:right="-284"/>
              <w:rPr>
                <w:rFonts w:eastAsia="Times New Roman"/>
                <w:color w:val="000000"/>
                <w:sz w:val="16"/>
                <w:szCs w:val="16"/>
                <w:lang w:eastAsia="es-ES"/>
              </w:rPr>
            </w:pPr>
            <w:r w:rsidRPr="00B9270A">
              <w:rPr>
                <w:rFonts w:eastAsia="Times New Roman"/>
                <w:color w:val="000000"/>
                <w:spacing w:val="-2"/>
                <w:sz w:val="16"/>
                <w:szCs w:val="16"/>
                <w:lang w:val="en-US" w:eastAsia="es-ES"/>
              </w:rPr>
              <w:t>Alesanco</w:t>
            </w:r>
          </w:p>
        </w:tc>
        <w:tc>
          <w:tcPr>
            <w:tcW w:w="1559" w:type="dxa"/>
            <w:tcBorders>
              <w:top w:val="nil"/>
              <w:left w:val="nil"/>
              <w:bottom w:val="nil"/>
              <w:right w:val="single" w:sz="8" w:space="0" w:color="000000"/>
            </w:tcBorders>
            <w:shd w:val="clear" w:color="auto" w:fill="auto"/>
            <w:vAlign w:val="center"/>
            <w:hideMark/>
          </w:tcPr>
          <w:p w14:paraId="74C3C3E1"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Canillas</w:t>
            </w:r>
          </w:p>
        </w:tc>
        <w:tc>
          <w:tcPr>
            <w:tcW w:w="1698" w:type="dxa"/>
            <w:tcBorders>
              <w:top w:val="nil"/>
              <w:left w:val="nil"/>
              <w:bottom w:val="nil"/>
              <w:right w:val="single" w:sz="8" w:space="0" w:color="000000"/>
            </w:tcBorders>
            <w:shd w:val="clear" w:color="auto" w:fill="auto"/>
            <w:vAlign w:val="center"/>
            <w:hideMark/>
          </w:tcPr>
          <w:p w14:paraId="153E7279"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Fonzaleche</w:t>
            </w:r>
            <w:proofErr w:type="spellEnd"/>
          </w:p>
        </w:tc>
        <w:tc>
          <w:tcPr>
            <w:tcW w:w="1701" w:type="dxa"/>
            <w:tcBorders>
              <w:top w:val="nil"/>
              <w:left w:val="nil"/>
              <w:bottom w:val="nil"/>
              <w:right w:val="single" w:sz="8" w:space="0" w:color="000000"/>
            </w:tcBorders>
            <w:shd w:val="clear" w:color="auto" w:fill="auto"/>
            <w:vAlign w:val="center"/>
            <w:hideMark/>
          </w:tcPr>
          <w:p w14:paraId="17BA3672"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Medrano</w:t>
            </w:r>
          </w:p>
        </w:tc>
        <w:tc>
          <w:tcPr>
            <w:tcW w:w="1528" w:type="dxa"/>
            <w:tcBorders>
              <w:top w:val="nil"/>
              <w:left w:val="nil"/>
              <w:bottom w:val="nil"/>
              <w:right w:val="single" w:sz="8" w:space="0" w:color="auto"/>
            </w:tcBorders>
            <w:shd w:val="clear" w:color="auto" w:fill="auto"/>
            <w:vAlign w:val="center"/>
            <w:hideMark/>
          </w:tcPr>
          <w:p w14:paraId="5DC76683"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Tormantos</w:t>
            </w:r>
            <w:proofErr w:type="spellEnd"/>
          </w:p>
        </w:tc>
      </w:tr>
      <w:tr w:rsidR="00BF2EC0" w:rsidRPr="0010498B" w14:paraId="12C0795E" w14:textId="77777777" w:rsidTr="008C39B0">
        <w:trPr>
          <w:trHeight w:val="237"/>
        </w:trPr>
        <w:tc>
          <w:tcPr>
            <w:tcW w:w="1479" w:type="dxa"/>
            <w:tcBorders>
              <w:top w:val="nil"/>
              <w:left w:val="single" w:sz="8" w:space="0" w:color="auto"/>
              <w:bottom w:val="nil"/>
              <w:right w:val="single" w:sz="8" w:space="0" w:color="auto"/>
            </w:tcBorders>
            <w:shd w:val="clear" w:color="auto" w:fill="auto"/>
            <w:vAlign w:val="center"/>
            <w:hideMark/>
          </w:tcPr>
          <w:p w14:paraId="3F169870" w14:textId="77777777" w:rsidR="00BF2EC0" w:rsidRPr="00B9270A" w:rsidRDefault="00BF2EC0" w:rsidP="008C39B0">
            <w:pPr>
              <w:widowControl/>
              <w:autoSpaceDE/>
              <w:autoSpaceDN/>
              <w:spacing w:line="160" w:lineRule="atLeast"/>
              <w:ind w:right="-284"/>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Alesón</w:t>
            </w:r>
            <w:proofErr w:type="spellEnd"/>
          </w:p>
        </w:tc>
        <w:tc>
          <w:tcPr>
            <w:tcW w:w="1559" w:type="dxa"/>
            <w:tcBorders>
              <w:top w:val="nil"/>
              <w:left w:val="nil"/>
              <w:bottom w:val="nil"/>
              <w:right w:val="single" w:sz="8" w:space="0" w:color="000000"/>
            </w:tcBorders>
            <w:shd w:val="clear" w:color="auto" w:fill="auto"/>
            <w:vAlign w:val="center"/>
            <w:hideMark/>
          </w:tcPr>
          <w:p w14:paraId="60E2CD0A"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Cañas</w:t>
            </w:r>
          </w:p>
        </w:tc>
        <w:tc>
          <w:tcPr>
            <w:tcW w:w="1698" w:type="dxa"/>
            <w:tcBorders>
              <w:top w:val="nil"/>
              <w:left w:val="nil"/>
              <w:bottom w:val="nil"/>
              <w:right w:val="single" w:sz="8" w:space="0" w:color="000000"/>
            </w:tcBorders>
            <w:shd w:val="clear" w:color="auto" w:fill="auto"/>
            <w:vAlign w:val="center"/>
            <w:hideMark/>
          </w:tcPr>
          <w:p w14:paraId="77E0D5FE"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Fuenmayor</w:t>
            </w:r>
          </w:p>
        </w:tc>
        <w:tc>
          <w:tcPr>
            <w:tcW w:w="1701" w:type="dxa"/>
            <w:tcBorders>
              <w:top w:val="nil"/>
              <w:left w:val="nil"/>
              <w:bottom w:val="nil"/>
              <w:right w:val="single" w:sz="8" w:space="0" w:color="000000"/>
            </w:tcBorders>
            <w:shd w:val="clear" w:color="auto" w:fill="auto"/>
            <w:vAlign w:val="center"/>
            <w:hideMark/>
          </w:tcPr>
          <w:p w14:paraId="077E578E"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Nájera</w:t>
            </w:r>
          </w:p>
        </w:tc>
        <w:tc>
          <w:tcPr>
            <w:tcW w:w="1528" w:type="dxa"/>
            <w:tcBorders>
              <w:top w:val="nil"/>
              <w:left w:val="nil"/>
              <w:bottom w:val="nil"/>
              <w:right w:val="single" w:sz="8" w:space="0" w:color="auto"/>
            </w:tcBorders>
            <w:shd w:val="clear" w:color="auto" w:fill="auto"/>
            <w:vAlign w:val="center"/>
            <w:hideMark/>
          </w:tcPr>
          <w:p w14:paraId="2041BA58" w14:textId="77777777" w:rsidR="007A5C16" w:rsidRDefault="00BF2EC0" w:rsidP="0068154C">
            <w:pPr>
              <w:widowControl/>
              <w:autoSpaceDE/>
              <w:autoSpaceDN/>
              <w:ind w:right="-285"/>
              <w:rPr>
                <w:rFonts w:eastAsia="Times New Roman"/>
                <w:color w:val="000000"/>
                <w:sz w:val="16"/>
                <w:szCs w:val="16"/>
                <w:lang w:val="en-US" w:eastAsia="es-ES"/>
              </w:rPr>
            </w:pPr>
            <w:r w:rsidRPr="00B9270A">
              <w:rPr>
                <w:rFonts w:eastAsia="Times New Roman"/>
                <w:color w:val="000000"/>
                <w:sz w:val="16"/>
                <w:szCs w:val="16"/>
                <w:lang w:val="en-US" w:eastAsia="es-ES"/>
              </w:rPr>
              <w:t xml:space="preserve">Torrecilla </w:t>
            </w:r>
            <w:proofErr w:type="spellStart"/>
            <w:r w:rsidRPr="00B9270A">
              <w:rPr>
                <w:rFonts w:eastAsia="Times New Roman"/>
                <w:color w:val="000000"/>
                <w:sz w:val="16"/>
                <w:szCs w:val="16"/>
                <w:lang w:val="en-US" w:eastAsia="es-ES"/>
              </w:rPr>
              <w:t>sobre</w:t>
            </w:r>
            <w:proofErr w:type="spellEnd"/>
          </w:p>
          <w:p w14:paraId="14F193D1" w14:textId="79DCA20D" w:rsidR="00BF2EC0" w:rsidRPr="00B9270A" w:rsidRDefault="00BF2EC0" w:rsidP="0068154C">
            <w:pPr>
              <w:widowControl/>
              <w:autoSpaceDE/>
              <w:autoSpaceDN/>
              <w:ind w:right="-285"/>
              <w:rPr>
                <w:rFonts w:eastAsia="Times New Roman"/>
                <w:color w:val="000000"/>
                <w:sz w:val="16"/>
                <w:szCs w:val="16"/>
                <w:lang w:eastAsia="es-ES"/>
              </w:rPr>
            </w:pPr>
            <w:r w:rsidRPr="00B9270A">
              <w:rPr>
                <w:rFonts w:eastAsia="Times New Roman"/>
                <w:color w:val="000000"/>
                <w:sz w:val="16"/>
                <w:szCs w:val="16"/>
                <w:lang w:val="en-US" w:eastAsia="es-ES"/>
              </w:rPr>
              <w:t>Alesanco</w:t>
            </w:r>
          </w:p>
        </w:tc>
      </w:tr>
      <w:tr w:rsidR="00BF2EC0" w:rsidRPr="0010498B" w14:paraId="71D8892B" w14:textId="77777777" w:rsidTr="008C39B0">
        <w:trPr>
          <w:trHeight w:val="237"/>
        </w:trPr>
        <w:tc>
          <w:tcPr>
            <w:tcW w:w="1479" w:type="dxa"/>
            <w:tcBorders>
              <w:top w:val="nil"/>
              <w:left w:val="single" w:sz="8" w:space="0" w:color="auto"/>
              <w:bottom w:val="nil"/>
              <w:right w:val="single" w:sz="8" w:space="0" w:color="auto"/>
            </w:tcBorders>
            <w:shd w:val="clear" w:color="auto" w:fill="auto"/>
            <w:vAlign w:val="center"/>
            <w:hideMark/>
          </w:tcPr>
          <w:p w14:paraId="7CFCC6B7" w14:textId="77777777" w:rsidR="00BF2EC0" w:rsidRPr="00B9270A" w:rsidRDefault="00BF2EC0" w:rsidP="008C39B0">
            <w:pPr>
              <w:widowControl/>
              <w:autoSpaceDE/>
              <w:autoSpaceDN/>
              <w:spacing w:line="160" w:lineRule="atLeast"/>
              <w:ind w:right="-284"/>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Anguciana</w:t>
            </w:r>
            <w:proofErr w:type="spellEnd"/>
          </w:p>
        </w:tc>
        <w:tc>
          <w:tcPr>
            <w:tcW w:w="1559" w:type="dxa"/>
            <w:tcBorders>
              <w:top w:val="nil"/>
              <w:left w:val="nil"/>
              <w:bottom w:val="nil"/>
              <w:right w:val="single" w:sz="8" w:space="0" w:color="000000"/>
            </w:tcBorders>
            <w:shd w:val="clear" w:color="auto" w:fill="auto"/>
            <w:vAlign w:val="center"/>
            <w:hideMark/>
          </w:tcPr>
          <w:p w14:paraId="086043D5"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Cárdenas</w:t>
            </w:r>
          </w:p>
        </w:tc>
        <w:tc>
          <w:tcPr>
            <w:tcW w:w="1698" w:type="dxa"/>
            <w:tcBorders>
              <w:top w:val="nil"/>
              <w:left w:val="nil"/>
              <w:bottom w:val="nil"/>
              <w:right w:val="single" w:sz="8" w:space="0" w:color="000000"/>
            </w:tcBorders>
            <w:shd w:val="clear" w:color="auto" w:fill="auto"/>
            <w:vAlign w:val="center"/>
            <w:hideMark/>
          </w:tcPr>
          <w:p w14:paraId="701704D6"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Galbárruli</w:t>
            </w:r>
            <w:proofErr w:type="spellEnd"/>
          </w:p>
        </w:tc>
        <w:tc>
          <w:tcPr>
            <w:tcW w:w="1701" w:type="dxa"/>
            <w:tcBorders>
              <w:top w:val="nil"/>
              <w:left w:val="nil"/>
              <w:bottom w:val="nil"/>
              <w:right w:val="single" w:sz="8" w:space="0" w:color="000000"/>
            </w:tcBorders>
            <w:shd w:val="clear" w:color="auto" w:fill="auto"/>
            <w:vAlign w:val="center"/>
            <w:hideMark/>
          </w:tcPr>
          <w:p w14:paraId="3E218A5E"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Navarrete</w:t>
            </w:r>
          </w:p>
        </w:tc>
        <w:tc>
          <w:tcPr>
            <w:tcW w:w="1528" w:type="dxa"/>
            <w:tcBorders>
              <w:top w:val="nil"/>
              <w:left w:val="nil"/>
              <w:bottom w:val="nil"/>
              <w:right w:val="single" w:sz="8" w:space="0" w:color="auto"/>
            </w:tcBorders>
            <w:shd w:val="clear" w:color="auto" w:fill="auto"/>
            <w:vAlign w:val="center"/>
            <w:hideMark/>
          </w:tcPr>
          <w:p w14:paraId="239F4049" w14:textId="77777777" w:rsidR="008C39B0" w:rsidRDefault="008C39B0" w:rsidP="00A96DFB">
            <w:pPr>
              <w:widowControl/>
              <w:autoSpaceDE/>
              <w:autoSpaceDN/>
              <w:ind w:right="-285"/>
              <w:rPr>
                <w:rFonts w:eastAsia="Times New Roman"/>
                <w:color w:val="000000"/>
                <w:spacing w:val="-2"/>
                <w:sz w:val="16"/>
                <w:szCs w:val="16"/>
                <w:lang w:val="en-US" w:eastAsia="es-ES"/>
              </w:rPr>
            </w:pPr>
          </w:p>
          <w:p w14:paraId="27C5FF1B" w14:textId="0D2A1CCB"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Torremontalbo</w:t>
            </w:r>
            <w:proofErr w:type="spellEnd"/>
          </w:p>
        </w:tc>
      </w:tr>
      <w:tr w:rsidR="00BF2EC0" w:rsidRPr="0010498B" w14:paraId="636F58E8" w14:textId="77777777" w:rsidTr="008C39B0">
        <w:trPr>
          <w:trHeight w:val="237"/>
        </w:trPr>
        <w:tc>
          <w:tcPr>
            <w:tcW w:w="1479" w:type="dxa"/>
            <w:tcBorders>
              <w:top w:val="nil"/>
              <w:left w:val="single" w:sz="8" w:space="0" w:color="auto"/>
              <w:bottom w:val="nil"/>
              <w:right w:val="single" w:sz="8" w:space="0" w:color="auto"/>
            </w:tcBorders>
            <w:shd w:val="clear" w:color="auto" w:fill="auto"/>
            <w:vAlign w:val="center"/>
            <w:hideMark/>
          </w:tcPr>
          <w:p w14:paraId="1B133913" w14:textId="77777777" w:rsidR="00BF2EC0" w:rsidRPr="00B9270A" w:rsidRDefault="00BF2EC0" w:rsidP="008C39B0">
            <w:pPr>
              <w:widowControl/>
              <w:autoSpaceDE/>
              <w:autoSpaceDN/>
              <w:spacing w:line="160" w:lineRule="atLeast"/>
              <w:ind w:right="-284"/>
              <w:rPr>
                <w:rFonts w:eastAsia="Times New Roman"/>
                <w:color w:val="000000"/>
                <w:sz w:val="16"/>
                <w:szCs w:val="16"/>
                <w:lang w:eastAsia="es-ES"/>
              </w:rPr>
            </w:pPr>
            <w:proofErr w:type="spellStart"/>
            <w:r w:rsidRPr="00B9270A">
              <w:rPr>
                <w:rFonts w:eastAsia="Times New Roman"/>
                <w:color w:val="000000"/>
                <w:sz w:val="16"/>
                <w:szCs w:val="16"/>
                <w:lang w:val="en-US" w:eastAsia="es-ES"/>
              </w:rPr>
              <w:t>Arenzana</w:t>
            </w:r>
            <w:proofErr w:type="spellEnd"/>
            <w:r w:rsidRPr="00B9270A">
              <w:rPr>
                <w:rFonts w:eastAsia="Times New Roman"/>
                <w:color w:val="000000"/>
                <w:sz w:val="16"/>
                <w:szCs w:val="16"/>
                <w:lang w:val="en-US" w:eastAsia="es-ES"/>
              </w:rPr>
              <w:t xml:space="preserve"> de Abajo</w:t>
            </w:r>
          </w:p>
        </w:tc>
        <w:tc>
          <w:tcPr>
            <w:tcW w:w="1559" w:type="dxa"/>
            <w:tcBorders>
              <w:top w:val="nil"/>
              <w:left w:val="nil"/>
              <w:bottom w:val="nil"/>
              <w:right w:val="single" w:sz="8" w:space="0" w:color="000000"/>
            </w:tcBorders>
            <w:shd w:val="clear" w:color="auto" w:fill="auto"/>
            <w:vAlign w:val="center"/>
            <w:hideMark/>
          </w:tcPr>
          <w:p w14:paraId="4B814A85"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Casalarreina</w:t>
            </w:r>
            <w:proofErr w:type="spellEnd"/>
          </w:p>
        </w:tc>
        <w:tc>
          <w:tcPr>
            <w:tcW w:w="1698" w:type="dxa"/>
            <w:tcBorders>
              <w:top w:val="nil"/>
              <w:left w:val="nil"/>
              <w:bottom w:val="nil"/>
              <w:right w:val="single" w:sz="8" w:space="0" w:color="000000"/>
            </w:tcBorders>
            <w:shd w:val="clear" w:color="auto" w:fill="auto"/>
            <w:vAlign w:val="center"/>
            <w:hideMark/>
          </w:tcPr>
          <w:p w14:paraId="3A14A822"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Gimileo</w:t>
            </w:r>
            <w:proofErr w:type="spellEnd"/>
          </w:p>
        </w:tc>
        <w:tc>
          <w:tcPr>
            <w:tcW w:w="1701" w:type="dxa"/>
            <w:tcBorders>
              <w:top w:val="nil"/>
              <w:left w:val="nil"/>
              <w:bottom w:val="nil"/>
              <w:right w:val="single" w:sz="8" w:space="0" w:color="000000"/>
            </w:tcBorders>
            <w:shd w:val="clear" w:color="auto" w:fill="auto"/>
            <w:vAlign w:val="center"/>
            <w:hideMark/>
          </w:tcPr>
          <w:p w14:paraId="4582F5B2"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Ochánduri</w:t>
            </w:r>
            <w:proofErr w:type="spellEnd"/>
          </w:p>
        </w:tc>
        <w:tc>
          <w:tcPr>
            <w:tcW w:w="1528" w:type="dxa"/>
            <w:tcBorders>
              <w:top w:val="nil"/>
              <w:left w:val="nil"/>
              <w:bottom w:val="nil"/>
              <w:right w:val="single" w:sz="8" w:space="0" w:color="auto"/>
            </w:tcBorders>
            <w:shd w:val="clear" w:color="auto" w:fill="auto"/>
            <w:vAlign w:val="center"/>
            <w:hideMark/>
          </w:tcPr>
          <w:p w14:paraId="4C18833B"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Treviana</w:t>
            </w:r>
            <w:proofErr w:type="spellEnd"/>
          </w:p>
        </w:tc>
      </w:tr>
      <w:tr w:rsidR="00BF2EC0" w:rsidRPr="0010498B" w14:paraId="39564D06" w14:textId="77777777" w:rsidTr="008C39B0">
        <w:trPr>
          <w:trHeight w:val="237"/>
        </w:trPr>
        <w:tc>
          <w:tcPr>
            <w:tcW w:w="1479" w:type="dxa"/>
            <w:tcBorders>
              <w:top w:val="nil"/>
              <w:left w:val="single" w:sz="8" w:space="0" w:color="auto"/>
              <w:bottom w:val="nil"/>
              <w:right w:val="single" w:sz="8" w:space="0" w:color="auto"/>
            </w:tcBorders>
            <w:shd w:val="clear" w:color="auto" w:fill="auto"/>
            <w:vAlign w:val="center"/>
            <w:hideMark/>
          </w:tcPr>
          <w:p w14:paraId="41B29A64" w14:textId="77777777" w:rsidR="00BF2EC0" w:rsidRPr="00B9270A" w:rsidRDefault="00BF2EC0" w:rsidP="008C39B0">
            <w:pPr>
              <w:widowControl/>
              <w:autoSpaceDE/>
              <w:autoSpaceDN/>
              <w:spacing w:line="160" w:lineRule="atLeast"/>
              <w:ind w:right="-284"/>
              <w:rPr>
                <w:rFonts w:eastAsia="Times New Roman"/>
                <w:color w:val="000000"/>
                <w:sz w:val="16"/>
                <w:szCs w:val="16"/>
                <w:lang w:eastAsia="es-ES"/>
              </w:rPr>
            </w:pPr>
            <w:proofErr w:type="spellStart"/>
            <w:r w:rsidRPr="00B9270A">
              <w:rPr>
                <w:rFonts w:eastAsia="Times New Roman"/>
                <w:color w:val="000000"/>
                <w:sz w:val="16"/>
                <w:szCs w:val="16"/>
                <w:lang w:val="en-US" w:eastAsia="es-ES"/>
              </w:rPr>
              <w:t>Arenzana</w:t>
            </w:r>
            <w:proofErr w:type="spellEnd"/>
            <w:r w:rsidRPr="00B9270A">
              <w:rPr>
                <w:rFonts w:eastAsia="Times New Roman"/>
                <w:color w:val="000000"/>
                <w:sz w:val="16"/>
                <w:szCs w:val="16"/>
                <w:lang w:val="en-US" w:eastAsia="es-ES"/>
              </w:rPr>
              <w:t xml:space="preserve"> de Arriba</w:t>
            </w:r>
          </w:p>
        </w:tc>
        <w:tc>
          <w:tcPr>
            <w:tcW w:w="1559" w:type="dxa"/>
            <w:tcBorders>
              <w:top w:val="nil"/>
              <w:left w:val="nil"/>
              <w:bottom w:val="nil"/>
              <w:right w:val="single" w:sz="8" w:space="0" w:color="000000"/>
            </w:tcBorders>
            <w:shd w:val="clear" w:color="auto" w:fill="auto"/>
            <w:vAlign w:val="center"/>
            <w:hideMark/>
          </w:tcPr>
          <w:p w14:paraId="7BD9CD8F"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z w:val="16"/>
                <w:szCs w:val="16"/>
                <w:lang w:val="en-US" w:eastAsia="es-ES"/>
              </w:rPr>
              <w:t>Castañares de Rioja</w:t>
            </w:r>
          </w:p>
        </w:tc>
        <w:tc>
          <w:tcPr>
            <w:tcW w:w="1698" w:type="dxa"/>
            <w:tcBorders>
              <w:top w:val="nil"/>
              <w:left w:val="nil"/>
              <w:bottom w:val="nil"/>
              <w:right w:val="single" w:sz="8" w:space="0" w:color="000000"/>
            </w:tcBorders>
            <w:shd w:val="clear" w:color="auto" w:fill="auto"/>
            <w:vAlign w:val="center"/>
            <w:hideMark/>
          </w:tcPr>
          <w:p w14:paraId="6DAFE1FB"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4"/>
                <w:sz w:val="16"/>
                <w:szCs w:val="16"/>
                <w:lang w:val="en-US" w:eastAsia="es-ES"/>
              </w:rPr>
              <w:t>Haro</w:t>
            </w:r>
          </w:p>
        </w:tc>
        <w:tc>
          <w:tcPr>
            <w:tcW w:w="1701" w:type="dxa"/>
            <w:tcBorders>
              <w:top w:val="nil"/>
              <w:left w:val="nil"/>
              <w:bottom w:val="nil"/>
              <w:right w:val="single" w:sz="8" w:space="0" w:color="000000"/>
            </w:tcBorders>
            <w:shd w:val="clear" w:color="auto" w:fill="auto"/>
            <w:vAlign w:val="center"/>
            <w:hideMark/>
          </w:tcPr>
          <w:p w14:paraId="0F7D3DEB"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Ollauri</w:t>
            </w:r>
            <w:proofErr w:type="spellEnd"/>
          </w:p>
        </w:tc>
        <w:tc>
          <w:tcPr>
            <w:tcW w:w="1528" w:type="dxa"/>
            <w:tcBorders>
              <w:top w:val="nil"/>
              <w:left w:val="nil"/>
              <w:bottom w:val="nil"/>
              <w:right w:val="single" w:sz="8" w:space="0" w:color="auto"/>
            </w:tcBorders>
            <w:shd w:val="clear" w:color="auto" w:fill="auto"/>
            <w:vAlign w:val="center"/>
            <w:hideMark/>
          </w:tcPr>
          <w:p w14:paraId="52BD0ADB"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Tricio</w:t>
            </w:r>
          </w:p>
        </w:tc>
      </w:tr>
      <w:tr w:rsidR="00BF2EC0" w:rsidRPr="0010498B" w14:paraId="7AB9B682" w14:textId="77777777" w:rsidTr="008C39B0">
        <w:trPr>
          <w:trHeight w:val="237"/>
        </w:trPr>
        <w:tc>
          <w:tcPr>
            <w:tcW w:w="1479" w:type="dxa"/>
            <w:tcBorders>
              <w:top w:val="nil"/>
              <w:left w:val="single" w:sz="8" w:space="0" w:color="auto"/>
              <w:bottom w:val="nil"/>
              <w:right w:val="single" w:sz="8" w:space="0" w:color="auto"/>
            </w:tcBorders>
            <w:shd w:val="clear" w:color="auto" w:fill="auto"/>
            <w:vAlign w:val="center"/>
            <w:hideMark/>
          </w:tcPr>
          <w:p w14:paraId="3ED5B460" w14:textId="77777777" w:rsidR="00BF2EC0" w:rsidRPr="00B9270A" w:rsidRDefault="00BF2EC0" w:rsidP="008C39B0">
            <w:pPr>
              <w:widowControl/>
              <w:autoSpaceDE/>
              <w:autoSpaceDN/>
              <w:spacing w:line="160" w:lineRule="atLeast"/>
              <w:ind w:right="-284"/>
              <w:rPr>
                <w:rFonts w:eastAsia="Times New Roman"/>
                <w:color w:val="000000"/>
                <w:sz w:val="16"/>
                <w:szCs w:val="16"/>
                <w:lang w:eastAsia="es-ES"/>
              </w:rPr>
            </w:pPr>
            <w:r w:rsidRPr="00B9270A">
              <w:rPr>
                <w:rFonts w:eastAsia="Times New Roman"/>
                <w:color w:val="000000"/>
                <w:spacing w:val="-2"/>
                <w:sz w:val="16"/>
                <w:szCs w:val="16"/>
                <w:lang w:val="en-US" w:eastAsia="es-ES"/>
              </w:rPr>
              <w:t>Azofra</w:t>
            </w:r>
          </w:p>
        </w:tc>
        <w:tc>
          <w:tcPr>
            <w:tcW w:w="1559" w:type="dxa"/>
            <w:tcBorders>
              <w:top w:val="nil"/>
              <w:left w:val="nil"/>
              <w:bottom w:val="nil"/>
              <w:right w:val="single" w:sz="8" w:space="0" w:color="000000"/>
            </w:tcBorders>
            <w:shd w:val="clear" w:color="auto" w:fill="auto"/>
            <w:vAlign w:val="center"/>
            <w:hideMark/>
          </w:tcPr>
          <w:p w14:paraId="27758E82"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Cellórigo</w:t>
            </w:r>
            <w:proofErr w:type="spellEnd"/>
          </w:p>
        </w:tc>
        <w:tc>
          <w:tcPr>
            <w:tcW w:w="1698" w:type="dxa"/>
            <w:tcBorders>
              <w:top w:val="nil"/>
              <w:left w:val="nil"/>
              <w:bottom w:val="nil"/>
              <w:right w:val="single" w:sz="8" w:space="0" w:color="000000"/>
            </w:tcBorders>
            <w:shd w:val="clear" w:color="auto" w:fill="auto"/>
            <w:vAlign w:val="center"/>
            <w:hideMark/>
          </w:tcPr>
          <w:p w14:paraId="63E8DD94"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Hervías</w:t>
            </w:r>
            <w:proofErr w:type="spellEnd"/>
          </w:p>
        </w:tc>
        <w:tc>
          <w:tcPr>
            <w:tcW w:w="1701" w:type="dxa"/>
            <w:tcBorders>
              <w:top w:val="nil"/>
              <w:left w:val="nil"/>
              <w:bottom w:val="nil"/>
              <w:right w:val="single" w:sz="8" w:space="0" w:color="000000"/>
            </w:tcBorders>
            <w:shd w:val="clear" w:color="auto" w:fill="auto"/>
            <w:vAlign w:val="center"/>
            <w:hideMark/>
          </w:tcPr>
          <w:p w14:paraId="77895420"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Rodezno</w:t>
            </w:r>
          </w:p>
        </w:tc>
        <w:tc>
          <w:tcPr>
            <w:tcW w:w="1528" w:type="dxa"/>
            <w:tcBorders>
              <w:top w:val="nil"/>
              <w:left w:val="nil"/>
              <w:bottom w:val="nil"/>
              <w:right w:val="single" w:sz="8" w:space="0" w:color="auto"/>
            </w:tcBorders>
            <w:shd w:val="clear" w:color="auto" w:fill="auto"/>
            <w:vAlign w:val="center"/>
            <w:hideMark/>
          </w:tcPr>
          <w:p w14:paraId="6A6D35E6"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Uruñuela</w:t>
            </w:r>
          </w:p>
        </w:tc>
      </w:tr>
      <w:tr w:rsidR="00BF2EC0" w:rsidRPr="0010498B" w14:paraId="366F2E8F" w14:textId="77777777" w:rsidTr="008C39B0">
        <w:trPr>
          <w:trHeight w:val="237"/>
        </w:trPr>
        <w:tc>
          <w:tcPr>
            <w:tcW w:w="1479" w:type="dxa"/>
            <w:tcBorders>
              <w:top w:val="nil"/>
              <w:left w:val="single" w:sz="8" w:space="0" w:color="auto"/>
              <w:bottom w:val="nil"/>
              <w:right w:val="single" w:sz="8" w:space="0" w:color="auto"/>
            </w:tcBorders>
            <w:shd w:val="clear" w:color="auto" w:fill="auto"/>
            <w:vAlign w:val="center"/>
            <w:hideMark/>
          </w:tcPr>
          <w:p w14:paraId="419B8007" w14:textId="77777777" w:rsidR="00BF2EC0" w:rsidRPr="00B9270A" w:rsidRDefault="00BF2EC0" w:rsidP="008C39B0">
            <w:pPr>
              <w:widowControl/>
              <w:autoSpaceDE/>
              <w:autoSpaceDN/>
              <w:spacing w:line="160" w:lineRule="atLeast"/>
              <w:ind w:right="-284"/>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Badarán</w:t>
            </w:r>
            <w:proofErr w:type="spellEnd"/>
          </w:p>
        </w:tc>
        <w:tc>
          <w:tcPr>
            <w:tcW w:w="1559" w:type="dxa"/>
            <w:tcBorders>
              <w:top w:val="nil"/>
              <w:left w:val="nil"/>
              <w:bottom w:val="nil"/>
              <w:right w:val="single" w:sz="8" w:space="0" w:color="000000"/>
            </w:tcBorders>
            <w:shd w:val="clear" w:color="auto" w:fill="auto"/>
            <w:vAlign w:val="center"/>
            <w:hideMark/>
          </w:tcPr>
          <w:p w14:paraId="058B6E7A"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Cenicero</w:t>
            </w:r>
            <w:proofErr w:type="spellEnd"/>
          </w:p>
        </w:tc>
        <w:tc>
          <w:tcPr>
            <w:tcW w:w="1698" w:type="dxa"/>
            <w:tcBorders>
              <w:top w:val="nil"/>
              <w:left w:val="nil"/>
              <w:bottom w:val="nil"/>
              <w:right w:val="single" w:sz="8" w:space="0" w:color="000000"/>
            </w:tcBorders>
            <w:shd w:val="clear" w:color="auto" w:fill="auto"/>
            <w:vAlign w:val="center"/>
            <w:hideMark/>
          </w:tcPr>
          <w:p w14:paraId="511A014E"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Herramélluri</w:t>
            </w:r>
            <w:proofErr w:type="spellEnd"/>
          </w:p>
        </w:tc>
        <w:tc>
          <w:tcPr>
            <w:tcW w:w="1701" w:type="dxa"/>
            <w:tcBorders>
              <w:top w:val="nil"/>
              <w:left w:val="nil"/>
              <w:bottom w:val="nil"/>
              <w:right w:val="single" w:sz="8" w:space="0" w:color="000000"/>
            </w:tcBorders>
            <w:shd w:val="clear" w:color="auto" w:fill="auto"/>
            <w:vAlign w:val="center"/>
            <w:hideMark/>
          </w:tcPr>
          <w:p w14:paraId="6DB0F602"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Sajazarra</w:t>
            </w:r>
            <w:proofErr w:type="spellEnd"/>
          </w:p>
        </w:tc>
        <w:tc>
          <w:tcPr>
            <w:tcW w:w="1528" w:type="dxa"/>
            <w:tcBorders>
              <w:top w:val="nil"/>
              <w:left w:val="nil"/>
              <w:bottom w:val="nil"/>
              <w:right w:val="single" w:sz="8" w:space="0" w:color="auto"/>
            </w:tcBorders>
            <w:shd w:val="clear" w:color="auto" w:fill="auto"/>
            <w:vAlign w:val="center"/>
            <w:hideMark/>
          </w:tcPr>
          <w:p w14:paraId="38DAA16A"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Ventosa</w:t>
            </w:r>
          </w:p>
        </w:tc>
      </w:tr>
      <w:tr w:rsidR="00BF2EC0" w:rsidRPr="0010498B" w14:paraId="56D8DBB2" w14:textId="77777777" w:rsidTr="008C39B0">
        <w:trPr>
          <w:trHeight w:val="237"/>
        </w:trPr>
        <w:tc>
          <w:tcPr>
            <w:tcW w:w="1479" w:type="dxa"/>
            <w:tcBorders>
              <w:top w:val="nil"/>
              <w:left w:val="single" w:sz="8" w:space="0" w:color="auto"/>
              <w:bottom w:val="nil"/>
              <w:right w:val="single" w:sz="8" w:space="0" w:color="auto"/>
            </w:tcBorders>
            <w:shd w:val="clear" w:color="auto" w:fill="auto"/>
            <w:vAlign w:val="center"/>
            <w:hideMark/>
          </w:tcPr>
          <w:p w14:paraId="6259EFA0" w14:textId="77777777" w:rsidR="00BF2EC0" w:rsidRPr="00B9270A" w:rsidRDefault="00BF2EC0" w:rsidP="008C39B0">
            <w:pPr>
              <w:widowControl/>
              <w:autoSpaceDE/>
              <w:autoSpaceDN/>
              <w:spacing w:line="160" w:lineRule="atLeast"/>
              <w:ind w:right="-284"/>
              <w:rPr>
                <w:rFonts w:eastAsia="Times New Roman"/>
                <w:color w:val="000000"/>
                <w:sz w:val="16"/>
                <w:szCs w:val="16"/>
                <w:lang w:eastAsia="es-ES"/>
              </w:rPr>
            </w:pPr>
            <w:r w:rsidRPr="00B9270A">
              <w:rPr>
                <w:rFonts w:eastAsia="Times New Roman"/>
                <w:color w:val="000000"/>
                <w:spacing w:val="-2"/>
                <w:sz w:val="16"/>
                <w:szCs w:val="16"/>
                <w:lang w:val="en-US" w:eastAsia="es-ES"/>
              </w:rPr>
              <w:t>Bañares</w:t>
            </w:r>
          </w:p>
        </w:tc>
        <w:tc>
          <w:tcPr>
            <w:tcW w:w="1559" w:type="dxa"/>
            <w:tcBorders>
              <w:top w:val="nil"/>
              <w:left w:val="nil"/>
              <w:bottom w:val="nil"/>
              <w:right w:val="single" w:sz="8" w:space="0" w:color="000000"/>
            </w:tcBorders>
            <w:shd w:val="clear" w:color="auto" w:fill="auto"/>
            <w:vAlign w:val="center"/>
            <w:hideMark/>
          </w:tcPr>
          <w:p w14:paraId="2F4AB880"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Cidamón</w:t>
            </w:r>
            <w:proofErr w:type="spellEnd"/>
          </w:p>
        </w:tc>
        <w:tc>
          <w:tcPr>
            <w:tcW w:w="1698" w:type="dxa"/>
            <w:tcBorders>
              <w:top w:val="nil"/>
              <w:left w:val="nil"/>
              <w:bottom w:val="nil"/>
              <w:right w:val="single" w:sz="8" w:space="0" w:color="000000"/>
            </w:tcBorders>
            <w:shd w:val="clear" w:color="auto" w:fill="auto"/>
            <w:vAlign w:val="center"/>
            <w:hideMark/>
          </w:tcPr>
          <w:p w14:paraId="6094C523"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Hormilla</w:t>
            </w:r>
            <w:proofErr w:type="spellEnd"/>
          </w:p>
        </w:tc>
        <w:tc>
          <w:tcPr>
            <w:tcW w:w="1701" w:type="dxa"/>
            <w:tcBorders>
              <w:top w:val="nil"/>
              <w:left w:val="nil"/>
              <w:bottom w:val="nil"/>
              <w:right w:val="single" w:sz="8" w:space="0" w:color="000000"/>
            </w:tcBorders>
            <w:shd w:val="clear" w:color="auto" w:fill="auto"/>
            <w:vAlign w:val="center"/>
            <w:hideMark/>
          </w:tcPr>
          <w:p w14:paraId="465BCA39"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z w:val="16"/>
                <w:szCs w:val="16"/>
                <w:lang w:val="en-US" w:eastAsia="es-ES"/>
              </w:rPr>
              <w:t>San Asensio</w:t>
            </w:r>
          </w:p>
        </w:tc>
        <w:tc>
          <w:tcPr>
            <w:tcW w:w="1528" w:type="dxa"/>
            <w:tcBorders>
              <w:top w:val="nil"/>
              <w:left w:val="nil"/>
              <w:bottom w:val="nil"/>
              <w:right w:val="single" w:sz="8" w:space="0" w:color="auto"/>
            </w:tcBorders>
            <w:shd w:val="clear" w:color="auto" w:fill="auto"/>
            <w:vAlign w:val="center"/>
            <w:hideMark/>
          </w:tcPr>
          <w:p w14:paraId="4A69C5DF"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z w:val="16"/>
                <w:szCs w:val="16"/>
                <w:lang w:val="en-US" w:eastAsia="es-ES"/>
              </w:rPr>
              <w:t>Villalba de Rioja</w:t>
            </w:r>
          </w:p>
        </w:tc>
      </w:tr>
      <w:tr w:rsidR="00BF2EC0" w:rsidRPr="0010498B" w14:paraId="27587674" w14:textId="77777777" w:rsidTr="008C39B0">
        <w:trPr>
          <w:trHeight w:val="237"/>
        </w:trPr>
        <w:tc>
          <w:tcPr>
            <w:tcW w:w="1479" w:type="dxa"/>
            <w:tcBorders>
              <w:top w:val="nil"/>
              <w:left w:val="single" w:sz="8" w:space="0" w:color="auto"/>
              <w:bottom w:val="nil"/>
              <w:right w:val="single" w:sz="8" w:space="0" w:color="auto"/>
            </w:tcBorders>
            <w:shd w:val="clear" w:color="auto" w:fill="auto"/>
            <w:vAlign w:val="center"/>
            <w:hideMark/>
          </w:tcPr>
          <w:p w14:paraId="5D667D99" w14:textId="77777777" w:rsidR="00975083" w:rsidRDefault="00BF2EC0" w:rsidP="008C39B0">
            <w:pPr>
              <w:widowControl/>
              <w:autoSpaceDE/>
              <w:autoSpaceDN/>
              <w:spacing w:line="160" w:lineRule="atLeast"/>
              <w:ind w:right="-284"/>
              <w:rPr>
                <w:rFonts w:eastAsia="Times New Roman"/>
                <w:color w:val="000000"/>
                <w:sz w:val="16"/>
                <w:szCs w:val="16"/>
                <w:lang w:val="en-US" w:eastAsia="es-ES"/>
              </w:rPr>
            </w:pPr>
            <w:r w:rsidRPr="00B9270A">
              <w:rPr>
                <w:rFonts w:eastAsia="Times New Roman"/>
                <w:color w:val="000000"/>
                <w:sz w:val="16"/>
                <w:szCs w:val="16"/>
                <w:lang w:val="en-US" w:eastAsia="es-ES"/>
              </w:rPr>
              <w:t>Baños de Río</w:t>
            </w:r>
          </w:p>
          <w:p w14:paraId="587113C7" w14:textId="357B7C90" w:rsidR="00BF2EC0" w:rsidRPr="00B9270A" w:rsidRDefault="00BF2EC0" w:rsidP="008C39B0">
            <w:pPr>
              <w:widowControl/>
              <w:autoSpaceDE/>
              <w:autoSpaceDN/>
              <w:spacing w:line="160" w:lineRule="atLeast"/>
              <w:ind w:right="-284"/>
              <w:rPr>
                <w:rFonts w:eastAsia="Times New Roman"/>
                <w:color w:val="000000"/>
                <w:sz w:val="16"/>
                <w:szCs w:val="16"/>
                <w:lang w:eastAsia="es-ES"/>
              </w:rPr>
            </w:pPr>
            <w:r w:rsidRPr="00B9270A">
              <w:rPr>
                <w:rFonts w:eastAsia="Times New Roman"/>
                <w:color w:val="000000"/>
                <w:sz w:val="16"/>
                <w:szCs w:val="16"/>
                <w:lang w:val="en-US" w:eastAsia="es-ES"/>
              </w:rPr>
              <w:t>Tobía</w:t>
            </w:r>
          </w:p>
        </w:tc>
        <w:tc>
          <w:tcPr>
            <w:tcW w:w="1559" w:type="dxa"/>
            <w:tcBorders>
              <w:top w:val="nil"/>
              <w:left w:val="nil"/>
              <w:bottom w:val="nil"/>
              <w:right w:val="single" w:sz="8" w:space="0" w:color="000000"/>
            </w:tcBorders>
            <w:shd w:val="clear" w:color="auto" w:fill="auto"/>
            <w:vAlign w:val="center"/>
            <w:hideMark/>
          </w:tcPr>
          <w:p w14:paraId="0510AA83"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Cihuri</w:t>
            </w:r>
            <w:proofErr w:type="spellEnd"/>
          </w:p>
        </w:tc>
        <w:tc>
          <w:tcPr>
            <w:tcW w:w="1698" w:type="dxa"/>
            <w:tcBorders>
              <w:top w:val="nil"/>
              <w:left w:val="nil"/>
              <w:bottom w:val="nil"/>
              <w:right w:val="single" w:sz="8" w:space="0" w:color="000000"/>
            </w:tcBorders>
            <w:shd w:val="clear" w:color="auto" w:fill="auto"/>
            <w:vAlign w:val="center"/>
            <w:hideMark/>
          </w:tcPr>
          <w:p w14:paraId="6B6A28AC"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Hormilleja</w:t>
            </w:r>
            <w:proofErr w:type="spellEnd"/>
          </w:p>
        </w:tc>
        <w:tc>
          <w:tcPr>
            <w:tcW w:w="1701" w:type="dxa"/>
            <w:tcBorders>
              <w:top w:val="nil"/>
              <w:left w:val="nil"/>
              <w:bottom w:val="nil"/>
              <w:right w:val="single" w:sz="8" w:space="0" w:color="000000"/>
            </w:tcBorders>
            <w:shd w:val="clear" w:color="auto" w:fill="auto"/>
            <w:vAlign w:val="center"/>
            <w:hideMark/>
          </w:tcPr>
          <w:p w14:paraId="62A73A74"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z w:val="16"/>
                <w:szCs w:val="16"/>
                <w:lang w:val="en-US" w:eastAsia="es-ES"/>
              </w:rPr>
              <w:t xml:space="preserve">San Millán de </w:t>
            </w:r>
            <w:proofErr w:type="spellStart"/>
            <w:r w:rsidRPr="00B9270A">
              <w:rPr>
                <w:rFonts w:eastAsia="Times New Roman"/>
                <w:color w:val="000000"/>
                <w:sz w:val="16"/>
                <w:szCs w:val="16"/>
                <w:lang w:val="en-US" w:eastAsia="es-ES"/>
              </w:rPr>
              <w:t>Yécora</w:t>
            </w:r>
            <w:proofErr w:type="spellEnd"/>
          </w:p>
        </w:tc>
        <w:tc>
          <w:tcPr>
            <w:tcW w:w="1528" w:type="dxa"/>
            <w:tcBorders>
              <w:top w:val="nil"/>
              <w:left w:val="nil"/>
              <w:bottom w:val="nil"/>
              <w:right w:val="single" w:sz="8" w:space="0" w:color="auto"/>
            </w:tcBorders>
            <w:shd w:val="clear" w:color="auto" w:fill="auto"/>
            <w:vAlign w:val="center"/>
            <w:hideMark/>
          </w:tcPr>
          <w:p w14:paraId="447A6A9A"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z w:val="16"/>
                <w:szCs w:val="16"/>
                <w:lang w:val="en-US" w:eastAsia="es-ES"/>
              </w:rPr>
              <w:t>Villar de Torre</w:t>
            </w:r>
          </w:p>
        </w:tc>
      </w:tr>
      <w:tr w:rsidR="00BF2EC0" w:rsidRPr="0010498B" w14:paraId="67ED109E" w14:textId="77777777" w:rsidTr="008C39B0">
        <w:trPr>
          <w:trHeight w:val="237"/>
        </w:trPr>
        <w:tc>
          <w:tcPr>
            <w:tcW w:w="1479" w:type="dxa"/>
            <w:tcBorders>
              <w:top w:val="nil"/>
              <w:left w:val="single" w:sz="8" w:space="0" w:color="auto"/>
              <w:bottom w:val="nil"/>
              <w:right w:val="single" w:sz="8" w:space="0" w:color="auto"/>
            </w:tcBorders>
            <w:shd w:val="clear" w:color="auto" w:fill="auto"/>
            <w:vAlign w:val="center"/>
            <w:hideMark/>
          </w:tcPr>
          <w:p w14:paraId="07C5182F" w14:textId="77777777" w:rsidR="00BF2EC0" w:rsidRPr="00B9270A" w:rsidRDefault="00BF2EC0" w:rsidP="008C39B0">
            <w:pPr>
              <w:widowControl/>
              <w:autoSpaceDE/>
              <w:autoSpaceDN/>
              <w:spacing w:line="160" w:lineRule="atLeast"/>
              <w:ind w:right="-284"/>
              <w:rPr>
                <w:rFonts w:eastAsia="Times New Roman"/>
                <w:color w:val="000000"/>
                <w:sz w:val="16"/>
                <w:szCs w:val="16"/>
                <w:lang w:eastAsia="es-ES"/>
              </w:rPr>
            </w:pPr>
            <w:r w:rsidRPr="00B9270A">
              <w:rPr>
                <w:rFonts w:eastAsia="Times New Roman"/>
                <w:color w:val="000000"/>
                <w:sz w:val="16"/>
                <w:szCs w:val="16"/>
                <w:lang w:val="en-US" w:eastAsia="es-ES"/>
              </w:rPr>
              <w:t>Baños de Rioja</w:t>
            </w:r>
          </w:p>
        </w:tc>
        <w:tc>
          <w:tcPr>
            <w:tcW w:w="1559" w:type="dxa"/>
            <w:tcBorders>
              <w:top w:val="nil"/>
              <w:left w:val="nil"/>
              <w:bottom w:val="nil"/>
              <w:right w:val="single" w:sz="8" w:space="0" w:color="000000"/>
            </w:tcBorders>
            <w:shd w:val="clear" w:color="auto" w:fill="auto"/>
            <w:vAlign w:val="center"/>
            <w:hideMark/>
          </w:tcPr>
          <w:p w14:paraId="2F3D86F6"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Cirueña</w:t>
            </w:r>
            <w:proofErr w:type="spellEnd"/>
          </w:p>
        </w:tc>
        <w:tc>
          <w:tcPr>
            <w:tcW w:w="1698" w:type="dxa"/>
            <w:tcBorders>
              <w:top w:val="nil"/>
              <w:left w:val="nil"/>
              <w:bottom w:val="nil"/>
              <w:right w:val="single" w:sz="8" w:space="0" w:color="000000"/>
            </w:tcBorders>
            <w:shd w:val="clear" w:color="auto" w:fill="auto"/>
            <w:vAlign w:val="center"/>
            <w:hideMark/>
          </w:tcPr>
          <w:p w14:paraId="1F3F1BD6" w14:textId="77777777" w:rsidR="007A5C16" w:rsidRDefault="00BF2EC0" w:rsidP="0068154C">
            <w:pPr>
              <w:widowControl/>
              <w:autoSpaceDE/>
              <w:autoSpaceDN/>
              <w:ind w:right="-285"/>
              <w:rPr>
                <w:rFonts w:eastAsia="Times New Roman"/>
                <w:color w:val="000000"/>
                <w:sz w:val="16"/>
                <w:szCs w:val="16"/>
                <w:lang w:val="en-US" w:eastAsia="es-ES"/>
              </w:rPr>
            </w:pPr>
            <w:proofErr w:type="spellStart"/>
            <w:r w:rsidRPr="00B9270A">
              <w:rPr>
                <w:rFonts w:eastAsia="Times New Roman"/>
                <w:color w:val="000000"/>
                <w:sz w:val="16"/>
                <w:szCs w:val="16"/>
                <w:lang w:val="en-US" w:eastAsia="es-ES"/>
              </w:rPr>
              <w:t>Hornos</w:t>
            </w:r>
            <w:proofErr w:type="spellEnd"/>
            <w:r w:rsidRPr="00B9270A">
              <w:rPr>
                <w:rFonts w:eastAsia="Times New Roman"/>
                <w:color w:val="000000"/>
                <w:sz w:val="16"/>
                <w:szCs w:val="16"/>
                <w:lang w:val="en-US" w:eastAsia="es-ES"/>
              </w:rPr>
              <w:t xml:space="preserve"> de</w:t>
            </w:r>
          </w:p>
          <w:p w14:paraId="666F5492" w14:textId="6F68B6F1" w:rsidR="00BF2EC0" w:rsidRPr="00B9270A" w:rsidRDefault="00BF2EC0" w:rsidP="0068154C">
            <w:pPr>
              <w:widowControl/>
              <w:autoSpaceDE/>
              <w:autoSpaceDN/>
              <w:ind w:right="-285"/>
              <w:rPr>
                <w:rFonts w:eastAsia="Times New Roman"/>
                <w:color w:val="000000"/>
                <w:sz w:val="16"/>
                <w:szCs w:val="16"/>
                <w:lang w:eastAsia="es-ES"/>
              </w:rPr>
            </w:pPr>
            <w:proofErr w:type="spellStart"/>
            <w:r w:rsidRPr="00B9270A">
              <w:rPr>
                <w:rFonts w:eastAsia="Times New Roman"/>
                <w:color w:val="000000"/>
                <w:sz w:val="16"/>
                <w:szCs w:val="16"/>
                <w:lang w:val="en-US" w:eastAsia="es-ES"/>
              </w:rPr>
              <w:t>Moncalvillo</w:t>
            </w:r>
            <w:proofErr w:type="spellEnd"/>
          </w:p>
        </w:tc>
        <w:tc>
          <w:tcPr>
            <w:tcW w:w="1701" w:type="dxa"/>
            <w:tcBorders>
              <w:top w:val="nil"/>
              <w:left w:val="nil"/>
              <w:bottom w:val="nil"/>
              <w:right w:val="single" w:sz="8" w:space="0" w:color="000000"/>
            </w:tcBorders>
            <w:shd w:val="clear" w:color="auto" w:fill="auto"/>
            <w:vAlign w:val="center"/>
            <w:hideMark/>
          </w:tcPr>
          <w:p w14:paraId="580C50A3"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z w:val="16"/>
                <w:szCs w:val="16"/>
                <w:lang w:val="en-US" w:eastAsia="es-ES"/>
              </w:rPr>
              <w:t>San Torcuato</w:t>
            </w:r>
          </w:p>
        </w:tc>
        <w:tc>
          <w:tcPr>
            <w:tcW w:w="1528" w:type="dxa"/>
            <w:tcBorders>
              <w:top w:val="nil"/>
              <w:left w:val="nil"/>
              <w:bottom w:val="nil"/>
              <w:right w:val="single" w:sz="8" w:space="0" w:color="auto"/>
            </w:tcBorders>
            <w:shd w:val="clear" w:color="auto" w:fill="auto"/>
            <w:vAlign w:val="center"/>
            <w:hideMark/>
          </w:tcPr>
          <w:p w14:paraId="6B7E50C2"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Villarejo</w:t>
            </w:r>
            <w:proofErr w:type="spellEnd"/>
          </w:p>
        </w:tc>
      </w:tr>
      <w:tr w:rsidR="00BF2EC0" w:rsidRPr="0010498B" w14:paraId="4B18D5B7" w14:textId="77777777" w:rsidTr="008C39B0">
        <w:trPr>
          <w:trHeight w:val="355"/>
        </w:trPr>
        <w:tc>
          <w:tcPr>
            <w:tcW w:w="1479" w:type="dxa"/>
            <w:tcBorders>
              <w:top w:val="nil"/>
              <w:left w:val="single" w:sz="8" w:space="0" w:color="auto"/>
              <w:bottom w:val="nil"/>
              <w:right w:val="single" w:sz="8" w:space="0" w:color="auto"/>
            </w:tcBorders>
            <w:shd w:val="clear" w:color="auto" w:fill="auto"/>
            <w:vAlign w:val="center"/>
            <w:hideMark/>
          </w:tcPr>
          <w:p w14:paraId="0CA37E34" w14:textId="66E8D6ED" w:rsidR="00BF2EC0" w:rsidRPr="00B9270A" w:rsidRDefault="00BF2EC0" w:rsidP="008C39B0">
            <w:pPr>
              <w:widowControl/>
              <w:autoSpaceDE/>
              <w:autoSpaceDN/>
              <w:spacing w:line="160" w:lineRule="atLeast"/>
              <w:ind w:right="-284"/>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Berceo</w:t>
            </w:r>
            <w:proofErr w:type="spellEnd"/>
            <w:r w:rsidRPr="00B9270A">
              <w:rPr>
                <w:rFonts w:eastAsia="Times New Roman"/>
                <w:color w:val="000000"/>
                <w:spacing w:val="-2"/>
                <w:sz w:val="16"/>
                <w:szCs w:val="16"/>
                <w:lang w:val="en-US" w:eastAsia="es-ES"/>
              </w:rPr>
              <w:t xml:space="preserve"> </w:t>
            </w:r>
          </w:p>
        </w:tc>
        <w:tc>
          <w:tcPr>
            <w:tcW w:w="1559" w:type="dxa"/>
            <w:tcBorders>
              <w:top w:val="nil"/>
              <w:left w:val="nil"/>
              <w:bottom w:val="nil"/>
              <w:right w:val="single" w:sz="8" w:space="0" w:color="000000"/>
            </w:tcBorders>
            <w:shd w:val="clear" w:color="auto" w:fill="auto"/>
            <w:vAlign w:val="center"/>
            <w:hideMark/>
          </w:tcPr>
          <w:p w14:paraId="772D4D94"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Cordovín</w:t>
            </w:r>
            <w:proofErr w:type="spellEnd"/>
          </w:p>
        </w:tc>
        <w:tc>
          <w:tcPr>
            <w:tcW w:w="1698" w:type="dxa"/>
            <w:tcBorders>
              <w:top w:val="nil"/>
              <w:left w:val="nil"/>
              <w:bottom w:val="nil"/>
              <w:right w:val="single" w:sz="8" w:space="0" w:color="000000"/>
            </w:tcBorders>
            <w:shd w:val="clear" w:color="auto" w:fill="auto"/>
            <w:vAlign w:val="center"/>
            <w:hideMark/>
          </w:tcPr>
          <w:p w14:paraId="20062BEA"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 xml:space="preserve">Huércanos </w:t>
            </w:r>
          </w:p>
        </w:tc>
        <w:tc>
          <w:tcPr>
            <w:tcW w:w="1701" w:type="dxa"/>
            <w:tcBorders>
              <w:top w:val="nil"/>
              <w:left w:val="nil"/>
              <w:bottom w:val="nil"/>
              <w:right w:val="single" w:sz="8" w:space="0" w:color="000000"/>
            </w:tcBorders>
            <w:shd w:val="clear" w:color="auto" w:fill="auto"/>
            <w:vAlign w:val="center"/>
            <w:hideMark/>
          </w:tcPr>
          <w:p w14:paraId="77EE2831" w14:textId="77777777" w:rsidR="007A5C16" w:rsidRDefault="00BF2EC0" w:rsidP="0068154C">
            <w:pPr>
              <w:widowControl/>
              <w:autoSpaceDE/>
              <w:autoSpaceDN/>
              <w:ind w:right="-285"/>
              <w:rPr>
                <w:rFonts w:eastAsia="Times New Roman"/>
                <w:color w:val="000000"/>
                <w:sz w:val="16"/>
                <w:szCs w:val="16"/>
                <w:lang w:eastAsia="es-ES"/>
              </w:rPr>
            </w:pPr>
            <w:r w:rsidRPr="00B9270A">
              <w:rPr>
                <w:rFonts w:eastAsia="Times New Roman"/>
                <w:color w:val="000000"/>
                <w:sz w:val="16"/>
                <w:szCs w:val="16"/>
                <w:lang w:eastAsia="es-ES"/>
              </w:rPr>
              <w:t>San Vicente de la</w:t>
            </w:r>
          </w:p>
          <w:p w14:paraId="27CF814F" w14:textId="56F45F05" w:rsidR="00BF2EC0" w:rsidRPr="00B9270A" w:rsidRDefault="00BF2EC0" w:rsidP="0068154C">
            <w:pPr>
              <w:widowControl/>
              <w:autoSpaceDE/>
              <w:autoSpaceDN/>
              <w:ind w:right="-285"/>
              <w:rPr>
                <w:rFonts w:eastAsia="Times New Roman"/>
                <w:color w:val="000000"/>
                <w:sz w:val="16"/>
                <w:szCs w:val="16"/>
                <w:lang w:eastAsia="es-ES"/>
              </w:rPr>
            </w:pPr>
            <w:r w:rsidRPr="00B9270A">
              <w:rPr>
                <w:rFonts w:eastAsia="Times New Roman"/>
                <w:color w:val="000000"/>
                <w:sz w:val="16"/>
                <w:szCs w:val="16"/>
                <w:lang w:eastAsia="es-ES"/>
              </w:rPr>
              <w:t>Sonsierra</w:t>
            </w:r>
          </w:p>
        </w:tc>
        <w:tc>
          <w:tcPr>
            <w:tcW w:w="1528" w:type="dxa"/>
            <w:tcBorders>
              <w:top w:val="nil"/>
              <w:left w:val="nil"/>
              <w:bottom w:val="nil"/>
              <w:right w:val="single" w:sz="8" w:space="0" w:color="auto"/>
            </w:tcBorders>
            <w:shd w:val="clear" w:color="auto" w:fill="auto"/>
            <w:vAlign w:val="center"/>
            <w:hideMark/>
          </w:tcPr>
          <w:p w14:paraId="5EA06A3F"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Zarratón</w:t>
            </w:r>
            <w:proofErr w:type="spellEnd"/>
          </w:p>
        </w:tc>
      </w:tr>
      <w:tr w:rsidR="00BF2EC0" w:rsidRPr="0010498B" w14:paraId="6DF238F1" w14:textId="77777777" w:rsidTr="008C39B0">
        <w:trPr>
          <w:trHeight w:val="355"/>
        </w:trPr>
        <w:tc>
          <w:tcPr>
            <w:tcW w:w="1479" w:type="dxa"/>
            <w:tcBorders>
              <w:top w:val="nil"/>
              <w:left w:val="single" w:sz="8" w:space="0" w:color="auto"/>
              <w:bottom w:val="nil"/>
              <w:right w:val="single" w:sz="8" w:space="0" w:color="auto"/>
            </w:tcBorders>
            <w:shd w:val="clear" w:color="auto" w:fill="auto"/>
            <w:vAlign w:val="center"/>
            <w:hideMark/>
          </w:tcPr>
          <w:p w14:paraId="12CBBDBA" w14:textId="07DA06CB" w:rsidR="00BF2EC0" w:rsidRPr="00B9270A" w:rsidRDefault="007A5C16" w:rsidP="008C39B0">
            <w:pPr>
              <w:widowControl/>
              <w:autoSpaceDE/>
              <w:autoSpaceDN/>
              <w:spacing w:line="160" w:lineRule="atLeast"/>
              <w:ind w:right="-284"/>
              <w:rPr>
                <w:rFonts w:eastAsia="Times New Roman"/>
                <w:color w:val="000000"/>
                <w:sz w:val="16"/>
                <w:szCs w:val="16"/>
                <w:lang w:eastAsia="es-ES"/>
              </w:rPr>
            </w:pPr>
            <w:r w:rsidRPr="00B9270A">
              <w:rPr>
                <w:rFonts w:eastAsia="Times New Roman"/>
                <w:color w:val="000000"/>
                <w:spacing w:val="-2"/>
                <w:sz w:val="16"/>
                <w:szCs w:val="16"/>
                <w:lang w:val="en-US" w:eastAsia="es-ES"/>
              </w:rPr>
              <w:t>Bezares</w:t>
            </w:r>
          </w:p>
        </w:tc>
        <w:tc>
          <w:tcPr>
            <w:tcW w:w="1559" w:type="dxa"/>
            <w:tcBorders>
              <w:top w:val="nil"/>
              <w:left w:val="nil"/>
              <w:bottom w:val="nil"/>
              <w:right w:val="single" w:sz="8" w:space="0" w:color="000000"/>
            </w:tcBorders>
            <w:shd w:val="clear" w:color="auto" w:fill="auto"/>
            <w:vAlign w:val="center"/>
            <w:hideMark/>
          </w:tcPr>
          <w:p w14:paraId="59A34812" w14:textId="77777777" w:rsidR="00975083" w:rsidRDefault="00BF2EC0" w:rsidP="0068154C">
            <w:pPr>
              <w:widowControl/>
              <w:autoSpaceDE/>
              <w:autoSpaceDN/>
              <w:ind w:right="-285"/>
              <w:rPr>
                <w:rFonts w:eastAsia="Times New Roman"/>
                <w:color w:val="000000"/>
                <w:sz w:val="16"/>
                <w:szCs w:val="16"/>
                <w:lang w:val="en-US" w:eastAsia="es-ES"/>
              </w:rPr>
            </w:pPr>
            <w:proofErr w:type="spellStart"/>
            <w:r w:rsidRPr="00B9270A">
              <w:rPr>
                <w:rFonts w:eastAsia="Times New Roman"/>
                <w:color w:val="000000"/>
                <w:sz w:val="16"/>
                <w:szCs w:val="16"/>
                <w:lang w:val="en-US" w:eastAsia="es-ES"/>
              </w:rPr>
              <w:t>Cuzcurrita</w:t>
            </w:r>
            <w:proofErr w:type="spellEnd"/>
            <w:r w:rsidRPr="00B9270A">
              <w:rPr>
                <w:rFonts w:eastAsia="Times New Roman"/>
                <w:color w:val="000000"/>
                <w:sz w:val="16"/>
                <w:szCs w:val="16"/>
                <w:lang w:val="en-US" w:eastAsia="es-ES"/>
              </w:rPr>
              <w:t xml:space="preserve"> de Río</w:t>
            </w:r>
          </w:p>
          <w:p w14:paraId="2D3A3FCB" w14:textId="4B7EC6F3" w:rsidR="00BF2EC0" w:rsidRPr="00B9270A" w:rsidRDefault="00BF2EC0" w:rsidP="0068154C">
            <w:pPr>
              <w:widowControl/>
              <w:autoSpaceDE/>
              <w:autoSpaceDN/>
              <w:ind w:right="-285"/>
              <w:rPr>
                <w:rFonts w:eastAsia="Times New Roman"/>
                <w:color w:val="000000"/>
                <w:sz w:val="16"/>
                <w:szCs w:val="16"/>
                <w:lang w:eastAsia="es-ES"/>
              </w:rPr>
            </w:pPr>
            <w:proofErr w:type="spellStart"/>
            <w:r w:rsidRPr="00B9270A">
              <w:rPr>
                <w:rFonts w:eastAsia="Times New Roman"/>
                <w:color w:val="000000"/>
                <w:sz w:val="16"/>
                <w:szCs w:val="16"/>
                <w:lang w:val="en-US" w:eastAsia="es-ES"/>
              </w:rPr>
              <w:t>Tirón</w:t>
            </w:r>
            <w:proofErr w:type="spellEnd"/>
          </w:p>
        </w:tc>
        <w:tc>
          <w:tcPr>
            <w:tcW w:w="1698" w:type="dxa"/>
            <w:tcBorders>
              <w:top w:val="nil"/>
              <w:left w:val="nil"/>
              <w:bottom w:val="nil"/>
              <w:right w:val="single" w:sz="8" w:space="0" w:color="000000"/>
            </w:tcBorders>
            <w:shd w:val="clear" w:color="auto" w:fill="auto"/>
            <w:vAlign w:val="center"/>
            <w:hideMark/>
          </w:tcPr>
          <w:p w14:paraId="2EAE2391"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Lardero</w:t>
            </w:r>
            <w:proofErr w:type="spellEnd"/>
          </w:p>
        </w:tc>
        <w:tc>
          <w:tcPr>
            <w:tcW w:w="1701" w:type="dxa"/>
            <w:tcBorders>
              <w:top w:val="nil"/>
              <w:left w:val="nil"/>
              <w:bottom w:val="nil"/>
              <w:right w:val="single" w:sz="8" w:space="0" w:color="000000"/>
            </w:tcBorders>
            <w:shd w:val="clear" w:color="auto" w:fill="auto"/>
            <w:vAlign w:val="center"/>
            <w:hideMark/>
          </w:tcPr>
          <w:p w14:paraId="69973CD4"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z w:val="16"/>
                <w:szCs w:val="16"/>
                <w:lang w:val="en-US" w:eastAsia="es-ES"/>
              </w:rPr>
              <w:t>Santa Coloma</w:t>
            </w:r>
          </w:p>
        </w:tc>
        <w:tc>
          <w:tcPr>
            <w:tcW w:w="1528" w:type="dxa"/>
            <w:tcBorders>
              <w:top w:val="nil"/>
              <w:left w:val="nil"/>
              <w:bottom w:val="nil"/>
              <w:right w:val="single" w:sz="8" w:space="0" w:color="auto"/>
            </w:tcBorders>
            <w:shd w:val="clear" w:color="auto" w:fill="auto"/>
            <w:vAlign w:val="center"/>
            <w:hideMark/>
          </w:tcPr>
          <w:p w14:paraId="6A0571F8"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z w:val="16"/>
                <w:szCs w:val="16"/>
                <w:lang w:eastAsia="es-ES"/>
              </w:rPr>
              <w:t> </w:t>
            </w:r>
          </w:p>
        </w:tc>
      </w:tr>
      <w:tr w:rsidR="00BF2EC0" w:rsidRPr="0010498B" w14:paraId="32E53049" w14:textId="77777777" w:rsidTr="008C39B0">
        <w:trPr>
          <w:trHeight w:val="237"/>
        </w:trPr>
        <w:tc>
          <w:tcPr>
            <w:tcW w:w="1479" w:type="dxa"/>
            <w:tcBorders>
              <w:top w:val="nil"/>
              <w:left w:val="single" w:sz="8" w:space="0" w:color="auto"/>
              <w:bottom w:val="nil"/>
              <w:right w:val="single" w:sz="8" w:space="0" w:color="auto"/>
            </w:tcBorders>
            <w:shd w:val="clear" w:color="auto" w:fill="auto"/>
            <w:vAlign w:val="center"/>
            <w:hideMark/>
          </w:tcPr>
          <w:p w14:paraId="007F6D71" w14:textId="6A3D3F85" w:rsidR="00BF2EC0" w:rsidRPr="00B9270A" w:rsidRDefault="007A5C16" w:rsidP="008C39B0">
            <w:pPr>
              <w:widowControl/>
              <w:autoSpaceDE/>
              <w:autoSpaceDN/>
              <w:spacing w:line="160" w:lineRule="atLeast"/>
              <w:ind w:right="-284"/>
              <w:rPr>
                <w:rFonts w:eastAsia="Times New Roman"/>
                <w:color w:val="000000"/>
                <w:sz w:val="16"/>
                <w:szCs w:val="16"/>
                <w:lang w:eastAsia="es-ES"/>
              </w:rPr>
            </w:pPr>
            <w:r w:rsidRPr="00B9270A">
              <w:rPr>
                <w:rFonts w:eastAsia="Times New Roman"/>
                <w:color w:val="000000"/>
                <w:spacing w:val="-2"/>
                <w:sz w:val="16"/>
                <w:szCs w:val="16"/>
                <w:lang w:val="en-US" w:eastAsia="es-ES"/>
              </w:rPr>
              <w:t>Bobadilla</w:t>
            </w:r>
          </w:p>
        </w:tc>
        <w:tc>
          <w:tcPr>
            <w:tcW w:w="1559" w:type="dxa"/>
            <w:tcBorders>
              <w:top w:val="nil"/>
              <w:left w:val="nil"/>
              <w:bottom w:val="nil"/>
              <w:right w:val="single" w:sz="8" w:space="0" w:color="000000"/>
            </w:tcBorders>
            <w:shd w:val="clear" w:color="auto" w:fill="auto"/>
            <w:vAlign w:val="center"/>
            <w:hideMark/>
          </w:tcPr>
          <w:p w14:paraId="33962D24"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z w:val="16"/>
                <w:szCs w:val="16"/>
                <w:lang w:val="en-US" w:eastAsia="es-ES"/>
              </w:rPr>
              <w:t>Daroca de Rioja</w:t>
            </w:r>
          </w:p>
        </w:tc>
        <w:tc>
          <w:tcPr>
            <w:tcW w:w="1698" w:type="dxa"/>
            <w:tcBorders>
              <w:top w:val="nil"/>
              <w:left w:val="nil"/>
              <w:bottom w:val="nil"/>
              <w:right w:val="single" w:sz="8" w:space="0" w:color="000000"/>
            </w:tcBorders>
            <w:shd w:val="clear" w:color="auto" w:fill="auto"/>
            <w:vAlign w:val="center"/>
            <w:hideMark/>
          </w:tcPr>
          <w:p w14:paraId="234E948C"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Leiva</w:t>
            </w:r>
          </w:p>
        </w:tc>
        <w:tc>
          <w:tcPr>
            <w:tcW w:w="1701" w:type="dxa"/>
            <w:tcBorders>
              <w:top w:val="nil"/>
              <w:left w:val="nil"/>
              <w:bottom w:val="nil"/>
              <w:right w:val="single" w:sz="8" w:space="0" w:color="000000"/>
            </w:tcBorders>
            <w:shd w:val="clear" w:color="auto" w:fill="auto"/>
            <w:vAlign w:val="center"/>
            <w:hideMark/>
          </w:tcPr>
          <w:p w14:paraId="18A5955E"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Sojuela</w:t>
            </w:r>
            <w:proofErr w:type="spellEnd"/>
          </w:p>
        </w:tc>
        <w:tc>
          <w:tcPr>
            <w:tcW w:w="1528" w:type="dxa"/>
            <w:tcBorders>
              <w:top w:val="nil"/>
              <w:left w:val="nil"/>
              <w:bottom w:val="nil"/>
              <w:right w:val="single" w:sz="8" w:space="0" w:color="auto"/>
            </w:tcBorders>
            <w:shd w:val="clear" w:color="auto" w:fill="auto"/>
            <w:vAlign w:val="center"/>
            <w:hideMark/>
          </w:tcPr>
          <w:p w14:paraId="235FF275" w14:textId="77777777" w:rsidR="00BF2EC0" w:rsidRPr="00B9270A" w:rsidRDefault="00BF2EC0" w:rsidP="00A96DFB">
            <w:pPr>
              <w:widowControl/>
              <w:autoSpaceDE/>
              <w:autoSpaceDN/>
              <w:ind w:right="-285"/>
              <w:rPr>
                <w:rFonts w:ascii="Times New Roman" w:eastAsia="Times New Roman" w:hAnsi="Times New Roman" w:cs="Times New Roman"/>
                <w:color w:val="000000"/>
                <w:sz w:val="16"/>
                <w:szCs w:val="16"/>
                <w:lang w:eastAsia="es-ES"/>
              </w:rPr>
            </w:pPr>
            <w:r w:rsidRPr="00B9270A">
              <w:rPr>
                <w:rFonts w:ascii="Times New Roman" w:eastAsia="Times New Roman" w:hAnsi="Times New Roman" w:cs="Times New Roman"/>
                <w:color w:val="000000"/>
                <w:sz w:val="16"/>
                <w:szCs w:val="16"/>
                <w:lang w:val="en-US" w:eastAsia="es-ES"/>
              </w:rPr>
              <w:t> </w:t>
            </w:r>
          </w:p>
        </w:tc>
      </w:tr>
      <w:tr w:rsidR="00BF2EC0" w:rsidRPr="0010498B" w14:paraId="6541F7CF" w14:textId="77777777" w:rsidTr="008C39B0">
        <w:trPr>
          <w:trHeight w:val="237"/>
        </w:trPr>
        <w:tc>
          <w:tcPr>
            <w:tcW w:w="1479" w:type="dxa"/>
            <w:tcBorders>
              <w:top w:val="nil"/>
              <w:left w:val="single" w:sz="8" w:space="0" w:color="auto"/>
              <w:bottom w:val="nil"/>
              <w:right w:val="single" w:sz="8" w:space="0" w:color="auto"/>
            </w:tcBorders>
            <w:shd w:val="clear" w:color="auto" w:fill="auto"/>
            <w:vAlign w:val="center"/>
            <w:hideMark/>
          </w:tcPr>
          <w:p w14:paraId="1D7A1E13" w14:textId="76A6543F" w:rsidR="00BF2EC0" w:rsidRPr="00B9270A" w:rsidRDefault="007A5C16" w:rsidP="008C39B0">
            <w:pPr>
              <w:widowControl/>
              <w:autoSpaceDE/>
              <w:autoSpaceDN/>
              <w:spacing w:line="160" w:lineRule="atLeast"/>
              <w:ind w:right="-284"/>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Briñas</w:t>
            </w:r>
            <w:proofErr w:type="spellEnd"/>
          </w:p>
        </w:tc>
        <w:tc>
          <w:tcPr>
            <w:tcW w:w="1559" w:type="dxa"/>
            <w:tcBorders>
              <w:top w:val="nil"/>
              <w:left w:val="nil"/>
              <w:bottom w:val="nil"/>
              <w:right w:val="single" w:sz="8" w:space="0" w:color="000000"/>
            </w:tcBorders>
            <w:shd w:val="clear" w:color="auto" w:fill="auto"/>
            <w:vAlign w:val="center"/>
            <w:hideMark/>
          </w:tcPr>
          <w:p w14:paraId="70E08DE9"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Entrena</w:t>
            </w:r>
            <w:proofErr w:type="spellEnd"/>
          </w:p>
        </w:tc>
        <w:tc>
          <w:tcPr>
            <w:tcW w:w="1698" w:type="dxa"/>
            <w:tcBorders>
              <w:top w:val="nil"/>
              <w:left w:val="nil"/>
              <w:bottom w:val="nil"/>
              <w:right w:val="single" w:sz="8" w:space="0" w:color="000000"/>
            </w:tcBorders>
            <w:shd w:val="clear" w:color="auto" w:fill="auto"/>
            <w:vAlign w:val="center"/>
            <w:hideMark/>
          </w:tcPr>
          <w:p w14:paraId="71B12561"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Logroño</w:t>
            </w:r>
          </w:p>
        </w:tc>
        <w:tc>
          <w:tcPr>
            <w:tcW w:w="1701" w:type="dxa"/>
            <w:tcBorders>
              <w:top w:val="nil"/>
              <w:left w:val="nil"/>
              <w:bottom w:val="nil"/>
              <w:right w:val="single" w:sz="8" w:space="0" w:color="000000"/>
            </w:tcBorders>
            <w:shd w:val="clear" w:color="auto" w:fill="auto"/>
            <w:vAlign w:val="center"/>
            <w:hideMark/>
          </w:tcPr>
          <w:p w14:paraId="33F3FAE4"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Sorzano</w:t>
            </w:r>
          </w:p>
        </w:tc>
        <w:tc>
          <w:tcPr>
            <w:tcW w:w="1528" w:type="dxa"/>
            <w:tcBorders>
              <w:top w:val="nil"/>
              <w:left w:val="nil"/>
              <w:bottom w:val="nil"/>
              <w:right w:val="single" w:sz="8" w:space="0" w:color="auto"/>
            </w:tcBorders>
            <w:shd w:val="clear" w:color="auto" w:fill="auto"/>
            <w:vAlign w:val="center"/>
            <w:hideMark/>
          </w:tcPr>
          <w:p w14:paraId="31ECD206" w14:textId="77777777" w:rsidR="00BF2EC0" w:rsidRPr="00B9270A" w:rsidRDefault="00BF2EC0" w:rsidP="00A96DFB">
            <w:pPr>
              <w:widowControl/>
              <w:autoSpaceDE/>
              <w:autoSpaceDN/>
              <w:ind w:right="-285"/>
              <w:rPr>
                <w:rFonts w:ascii="Times New Roman" w:eastAsia="Times New Roman" w:hAnsi="Times New Roman" w:cs="Times New Roman"/>
                <w:color w:val="000000"/>
                <w:sz w:val="16"/>
                <w:szCs w:val="16"/>
                <w:lang w:eastAsia="es-ES"/>
              </w:rPr>
            </w:pPr>
            <w:r w:rsidRPr="00B9270A">
              <w:rPr>
                <w:rFonts w:ascii="Times New Roman" w:eastAsia="Times New Roman" w:hAnsi="Times New Roman" w:cs="Times New Roman"/>
                <w:color w:val="000000"/>
                <w:sz w:val="16"/>
                <w:szCs w:val="16"/>
                <w:lang w:val="en-US" w:eastAsia="es-ES"/>
              </w:rPr>
              <w:t> </w:t>
            </w:r>
          </w:p>
        </w:tc>
      </w:tr>
      <w:tr w:rsidR="00BF2EC0" w:rsidRPr="0010498B" w14:paraId="01971718" w14:textId="77777777" w:rsidTr="008C39B0">
        <w:trPr>
          <w:trHeight w:val="248"/>
        </w:trPr>
        <w:tc>
          <w:tcPr>
            <w:tcW w:w="1479" w:type="dxa"/>
            <w:tcBorders>
              <w:top w:val="nil"/>
              <w:left w:val="single" w:sz="8" w:space="0" w:color="auto"/>
              <w:bottom w:val="single" w:sz="8" w:space="0" w:color="auto"/>
              <w:right w:val="single" w:sz="8" w:space="0" w:color="auto"/>
            </w:tcBorders>
            <w:shd w:val="clear" w:color="auto" w:fill="auto"/>
            <w:noWrap/>
            <w:vAlign w:val="bottom"/>
            <w:hideMark/>
          </w:tcPr>
          <w:p w14:paraId="2ECCB2EA" w14:textId="072F46D6" w:rsidR="00BF2EC0" w:rsidRPr="00B9270A" w:rsidRDefault="007A5C16" w:rsidP="008C39B0">
            <w:pPr>
              <w:widowControl/>
              <w:autoSpaceDE/>
              <w:autoSpaceDN/>
              <w:ind w:right="-284"/>
              <w:rPr>
                <w:rFonts w:ascii="Calibri" w:eastAsia="Times New Roman" w:hAnsi="Calibri" w:cs="Calibri"/>
                <w:color w:val="000000"/>
                <w:sz w:val="16"/>
                <w:szCs w:val="16"/>
                <w:lang w:eastAsia="es-ES"/>
              </w:rPr>
            </w:pPr>
            <w:r w:rsidRPr="00B9270A">
              <w:rPr>
                <w:rFonts w:eastAsia="Times New Roman"/>
                <w:color w:val="000000"/>
                <w:spacing w:val="-2"/>
                <w:sz w:val="16"/>
                <w:szCs w:val="16"/>
                <w:lang w:val="en-US" w:eastAsia="es-ES"/>
              </w:rPr>
              <w:t>Briones</w:t>
            </w:r>
          </w:p>
        </w:tc>
        <w:tc>
          <w:tcPr>
            <w:tcW w:w="1559" w:type="dxa"/>
            <w:tcBorders>
              <w:top w:val="nil"/>
              <w:left w:val="nil"/>
              <w:bottom w:val="single" w:sz="8" w:space="0" w:color="000000"/>
              <w:right w:val="single" w:sz="8" w:space="0" w:color="000000"/>
            </w:tcBorders>
            <w:shd w:val="clear" w:color="auto" w:fill="auto"/>
            <w:vAlign w:val="center"/>
            <w:hideMark/>
          </w:tcPr>
          <w:p w14:paraId="7DF8985D"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Estollo</w:t>
            </w:r>
            <w:proofErr w:type="spellEnd"/>
          </w:p>
        </w:tc>
        <w:tc>
          <w:tcPr>
            <w:tcW w:w="1698" w:type="dxa"/>
            <w:tcBorders>
              <w:top w:val="nil"/>
              <w:left w:val="nil"/>
              <w:bottom w:val="single" w:sz="8" w:space="0" w:color="000000"/>
              <w:right w:val="single" w:sz="8" w:space="0" w:color="000000"/>
            </w:tcBorders>
            <w:shd w:val="clear" w:color="auto" w:fill="auto"/>
            <w:vAlign w:val="center"/>
            <w:hideMark/>
          </w:tcPr>
          <w:p w14:paraId="44FA346D" w14:textId="77777777" w:rsidR="00BF2EC0" w:rsidRPr="00B9270A" w:rsidRDefault="00BF2EC0" w:rsidP="00A96DFB">
            <w:pPr>
              <w:widowControl/>
              <w:autoSpaceDE/>
              <w:autoSpaceDN/>
              <w:ind w:right="-285"/>
              <w:rPr>
                <w:rFonts w:eastAsia="Times New Roman"/>
                <w:color w:val="000000"/>
                <w:sz w:val="16"/>
                <w:szCs w:val="16"/>
                <w:lang w:eastAsia="es-ES"/>
              </w:rPr>
            </w:pPr>
            <w:proofErr w:type="spellStart"/>
            <w:r w:rsidRPr="00B9270A">
              <w:rPr>
                <w:rFonts w:eastAsia="Times New Roman"/>
                <w:color w:val="000000"/>
                <w:spacing w:val="-2"/>
                <w:sz w:val="16"/>
                <w:szCs w:val="16"/>
                <w:lang w:val="en-US" w:eastAsia="es-ES"/>
              </w:rPr>
              <w:t>Manjarrés</w:t>
            </w:r>
            <w:proofErr w:type="spellEnd"/>
          </w:p>
        </w:tc>
        <w:tc>
          <w:tcPr>
            <w:tcW w:w="1701" w:type="dxa"/>
            <w:tcBorders>
              <w:top w:val="nil"/>
              <w:left w:val="nil"/>
              <w:bottom w:val="single" w:sz="8" w:space="0" w:color="000000"/>
              <w:right w:val="single" w:sz="8" w:space="0" w:color="000000"/>
            </w:tcBorders>
            <w:shd w:val="clear" w:color="auto" w:fill="auto"/>
            <w:vAlign w:val="center"/>
            <w:hideMark/>
          </w:tcPr>
          <w:p w14:paraId="4DBA1130" w14:textId="77777777" w:rsidR="00BF2EC0" w:rsidRPr="00B9270A" w:rsidRDefault="00BF2EC0" w:rsidP="00A96DFB">
            <w:pPr>
              <w:widowControl/>
              <w:autoSpaceDE/>
              <w:autoSpaceDN/>
              <w:ind w:right="-285"/>
              <w:rPr>
                <w:rFonts w:eastAsia="Times New Roman"/>
                <w:color w:val="000000"/>
                <w:sz w:val="16"/>
                <w:szCs w:val="16"/>
                <w:lang w:eastAsia="es-ES"/>
              </w:rPr>
            </w:pPr>
            <w:r w:rsidRPr="00B9270A">
              <w:rPr>
                <w:rFonts w:eastAsia="Times New Roman"/>
                <w:color w:val="000000"/>
                <w:spacing w:val="-2"/>
                <w:sz w:val="16"/>
                <w:szCs w:val="16"/>
                <w:lang w:val="en-US" w:eastAsia="es-ES"/>
              </w:rPr>
              <w:t>Sotés</w:t>
            </w:r>
          </w:p>
        </w:tc>
        <w:tc>
          <w:tcPr>
            <w:tcW w:w="1528" w:type="dxa"/>
            <w:tcBorders>
              <w:top w:val="nil"/>
              <w:left w:val="nil"/>
              <w:bottom w:val="single" w:sz="8" w:space="0" w:color="000000"/>
              <w:right w:val="single" w:sz="8" w:space="0" w:color="auto"/>
            </w:tcBorders>
            <w:shd w:val="clear" w:color="auto" w:fill="auto"/>
            <w:vAlign w:val="center"/>
            <w:hideMark/>
          </w:tcPr>
          <w:p w14:paraId="7632453C" w14:textId="77777777" w:rsidR="00BF2EC0" w:rsidRPr="00B9270A" w:rsidRDefault="00BF2EC0" w:rsidP="00A96DFB">
            <w:pPr>
              <w:widowControl/>
              <w:autoSpaceDE/>
              <w:autoSpaceDN/>
              <w:ind w:right="-285"/>
              <w:rPr>
                <w:rFonts w:ascii="Times New Roman" w:eastAsia="Times New Roman" w:hAnsi="Times New Roman" w:cs="Times New Roman"/>
                <w:color w:val="000000"/>
                <w:sz w:val="16"/>
                <w:szCs w:val="16"/>
                <w:lang w:eastAsia="es-ES"/>
              </w:rPr>
            </w:pPr>
            <w:r w:rsidRPr="00B9270A">
              <w:rPr>
                <w:rFonts w:ascii="Times New Roman" w:eastAsia="Times New Roman" w:hAnsi="Times New Roman" w:cs="Times New Roman"/>
                <w:color w:val="000000"/>
                <w:sz w:val="16"/>
                <w:szCs w:val="16"/>
                <w:lang w:val="en-US" w:eastAsia="es-ES"/>
              </w:rPr>
              <w:t> </w:t>
            </w:r>
          </w:p>
        </w:tc>
      </w:tr>
      <w:tr w:rsidR="00BF2EC0" w:rsidRPr="0010498B" w14:paraId="5239DFF0" w14:textId="77777777" w:rsidTr="00975083">
        <w:trPr>
          <w:trHeight w:val="248"/>
        </w:trPr>
        <w:tc>
          <w:tcPr>
            <w:tcW w:w="7965" w:type="dxa"/>
            <w:gridSpan w:val="5"/>
            <w:tcBorders>
              <w:top w:val="nil"/>
              <w:left w:val="single" w:sz="8" w:space="0" w:color="auto"/>
              <w:bottom w:val="single" w:sz="8" w:space="0" w:color="000000"/>
              <w:right w:val="single" w:sz="8" w:space="0" w:color="000000"/>
            </w:tcBorders>
            <w:shd w:val="clear" w:color="auto" w:fill="auto"/>
            <w:vAlign w:val="center"/>
            <w:hideMark/>
          </w:tcPr>
          <w:p w14:paraId="1C5DB6C8" w14:textId="77777777" w:rsidR="00BF2EC0" w:rsidRPr="0010498B" w:rsidRDefault="00BF2EC0" w:rsidP="00A96DFB">
            <w:pPr>
              <w:widowControl/>
              <w:autoSpaceDE/>
              <w:autoSpaceDN/>
              <w:ind w:right="-285"/>
              <w:rPr>
                <w:rFonts w:eastAsia="Times New Roman"/>
                <w:color w:val="000000"/>
                <w:sz w:val="16"/>
                <w:szCs w:val="16"/>
                <w:lang w:eastAsia="es-ES"/>
              </w:rPr>
            </w:pPr>
            <w:r w:rsidRPr="00620E5B">
              <w:rPr>
                <w:rFonts w:eastAsia="Times New Roman"/>
                <w:color w:val="000000"/>
                <w:sz w:val="16"/>
                <w:lang w:eastAsia="es-ES"/>
              </w:rPr>
              <w:t>Provincia de Burgos (Miranda de Ebro)</w:t>
            </w:r>
          </w:p>
        </w:tc>
      </w:tr>
      <w:tr w:rsidR="00BF2EC0" w:rsidRPr="0010498B" w14:paraId="6490F5F0" w14:textId="77777777" w:rsidTr="00975083">
        <w:trPr>
          <w:trHeight w:val="248"/>
        </w:trPr>
        <w:tc>
          <w:tcPr>
            <w:tcW w:w="7965" w:type="dxa"/>
            <w:gridSpan w:val="5"/>
            <w:tcBorders>
              <w:top w:val="single" w:sz="8" w:space="0" w:color="000000"/>
              <w:left w:val="single" w:sz="8" w:space="0" w:color="auto"/>
              <w:bottom w:val="single" w:sz="8" w:space="0" w:color="auto"/>
              <w:right w:val="single" w:sz="8" w:space="0" w:color="000000"/>
            </w:tcBorders>
            <w:shd w:val="clear" w:color="auto" w:fill="auto"/>
            <w:vAlign w:val="center"/>
            <w:hideMark/>
          </w:tcPr>
          <w:p w14:paraId="1150D1E5" w14:textId="77777777" w:rsidR="00BF2EC0" w:rsidRPr="0010498B" w:rsidRDefault="00BF2EC0" w:rsidP="00A96DFB">
            <w:pPr>
              <w:widowControl/>
              <w:autoSpaceDE/>
              <w:autoSpaceDN/>
              <w:ind w:right="-285"/>
              <w:rPr>
                <w:rFonts w:eastAsia="Times New Roman"/>
                <w:color w:val="000000"/>
                <w:sz w:val="16"/>
                <w:szCs w:val="16"/>
                <w:lang w:eastAsia="es-ES"/>
              </w:rPr>
            </w:pPr>
            <w:r w:rsidRPr="0010498B">
              <w:rPr>
                <w:rFonts w:eastAsia="Times New Roman"/>
                <w:color w:val="000000"/>
                <w:sz w:val="16"/>
                <w:lang w:val="en-US" w:eastAsia="es-ES"/>
              </w:rPr>
              <w:t xml:space="preserve">El </w:t>
            </w:r>
            <w:proofErr w:type="spellStart"/>
            <w:r w:rsidRPr="0010498B">
              <w:rPr>
                <w:rFonts w:eastAsia="Times New Roman"/>
                <w:color w:val="000000"/>
                <w:sz w:val="16"/>
                <w:lang w:val="en-US" w:eastAsia="es-ES"/>
              </w:rPr>
              <w:t>Ternero</w:t>
            </w:r>
            <w:proofErr w:type="spellEnd"/>
            <w:r w:rsidRPr="0010498B">
              <w:rPr>
                <w:rFonts w:eastAsia="Times New Roman"/>
                <w:color w:val="000000"/>
                <w:sz w:val="16"/>
                <w:lang w:val="en-US" w:eastAsia="es-ES"/>
              </w:rPr>
              <w:t xml:space="preserve"> (enclave)</w:t>
            </w:r>
          </w:p>
        </w:tc>
      </w:tr>
    </w:tbl>
    <w:p w14:paraId="1CE0FD59" w14:textId="0A149CAB" w:rsidR="00535FB0" w:rsidRDefault="00FA1AF0" w:rsidP="00A96DFB">
      <w:pPr>
        <w:ind w:right="-285"/>
        <w:rPr>
          <w:sz w:val="24"/>
        </w:rPr>
      </w:pPr>
      <w:r>
        <w:rPr>
          <w:sz w:val="24"/>
        </w:rPr>
        <w:t xml:space="preserve">     </w:t>
      </w:r>
    </w:p>
    <w:tbl>
      <w:tblPr>
        <w:tblW w:w="8004" w:type="dxa"/>
        <w:tblInd w:w="49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1499"/>
        <w:gridCol w:w="1544"/>
        <w:gridCol w:w="1701"/>
        <w:gridCol w:w="1701"/>
        <w:gridCol w:w="1559"/>
      </w:tblGrid>
      <w:tr w:rsidR="000A6743" w:rsidRPr="00345DEC" w14:paraId="5FCA6476" w14:textId="77777777" w:rsidTr="00F43AD3">
        <w:trPr>
          <w:trHeight w:val="288"/>
        </w:trPr>
        <w:tc>
          <w:tcPr>
            <w:tcW w:w="8004" w:type="dxa"/>
            <w:gridSpan w:val="5"/>
            <w:shd w:val="clear" w:color="auto" w:fill="F2F2F2" w:themeFill="background1" w:themeFillShade="F2"/>
            <w:vAlign w:val="bottom"/>
            <w:hideMark/>
          </w:tcPr>
          <w:p w14:paraId="2C44A067" w14:textId="07F811F3" w:rsidR="000A6743" w:rsidRPr="000A6743" w:rsidRDefault="000A6743" w:rsidP="00A96DFB">
            <w:pPr>
              <w:widowControl/>
              <w:autoSpaceDE/>
              <w:autoSpaceDN/>
              <w:ind w:right="-285"/>
              <w:rPr>
                <w:rFonts w:eastAsia="Times New Roman"/>
                <w:b/>
                <w:bCs/>
                <w:color w:val="FFFFFF" w:themeColor="background1"/>
                <w:sz w:val="24"/>
                <w:szCs w:val="20"/>
                <w:lang w:val="en-US" w:eastAsia="es-ES"/>
              </w:rPr>
            </w:pPr>
            <w:r w:rsidRPr="00B9270A">
              <w:rPr>
                <w:rFonts w:eastAsia="Times New Roman"/>
                <w:sz w:val="18"/>
                <w:szCs w:val="14"/>
                <w:lang w:val="en-US" w:eastAsia="es-ES"/>
              </w:rPr>
              <w:t>RIOJA ORIENTAL</w:t>
            </w:r>
          </w:p>
        </w:tc>
      </w:tr>
      <w:tr w:rsidR="00FA1AF0" w:rsidRPr="00345DEC" w14:paraId="3C1A72B1" w14:textId="77777777" w:rsidTr="00E9591B">
        <w:trPr>
          <w:trHeight w:val="301"/>
        </w:trPr>
        <w:tc>
          <w:tcPr>
            <w:tcW w:w="8004" w:type="dxa"/>
            <w:gridSpan w:val="5"/>
            <w:tcBorders>
              <w:bottom w:val="single" w:sz="8" w:space="0" w:color="auto"/>
            </w:tcBorders>
            <w:shd w:val="clear" w:color="auto" w:fill="auto"/>
            <w:vAlign w:val="center"/>
            <w:hideMark/>
          </w:tcPr>
          <w:p w14:paraId="727CE2EC" w14:textId="77777777" w:rsidR="00FA1AF0" w:rsidRPr="00345DEC" w:rsidRDefault="00FA1AF0" w:rsidP="00A96DFB">
            <w:pPr>
              <w:widowControl/>
              <w:autoSpaceDE/>
              <w:autoSpaceDN/>
              <w:ind w:right="-285"/>
              <w:rPr>
                <w:rFonts w:eastAsia="Times New Roman"/>
                <w:color w:val="000000"/>
                <w:sz w:val="16"/>
                <w:szCs w:val="16"/>
                <w:lang w:eastAsia="es-ES"/>
              </w:rPr>
            </w:pPr>
            <w:r w:rsidRPr="00620E5B">
              <w:rPr>
                <w:rFonts w:eastAsia="Times New Roman"/>
                <w:color w:val="000000"/>
                <w:sz w:val="16"/>
                <w:lang w:eastAsia="es-ES"/>
              </w:rPr>
              <w:t>Comunidad Autónoma de La Rioja</w:t>
            </w:r>
          </w:p>
        </w:tc>
      </w:tr>
      <w:tr w:rsidR="00FA1AF0" w:rsidRPr="00345DEC" w14:paraId="3C4576C7" w14:textId="77777777" w:rsidTr="00E9591B">
        <w:trPr>
          <w:trHeight w:val="288"/>
        </w:trPr>
        <w:tc>
          <w:tcPr>
            <w:tcW w:w="1499" w:type="dxa"/>
            <w:tcBorders>
              <w:top w:val="single" w:sz="8" w:space="0" w:color="auto"/>
              <w:left w:val="single" w:sz="8" w:space="0" w:color="auto"/>
              <w:bottom w:val="nil"/>
              <w:right w:val="single" w:sz="8" w:space="0" w:color="auto"/>
            </w:tcBorders>
            <w:shd w:val="clear" w:color="auto" w:fill="auto"/>
            <w:vAlign w:val="center"/>
            <w:hideMark/>
          </w:tcPr>
          <w:p w14:paraId="5DAECCFC" w14:textId="77777777" w:rsidR="00FA1AF0" w:rsidRPr="00345DEC" w:rsidRDefault="00FA1AF0" w:rsidP="00A96DFB">
            <w:pPr>
              <w:widowControl/>
              <w:autoSpaceDE/>
              <w:autoSpaceDN/>
              <w:ind w:right="-285"/>
              <w:rPr>
                <w:rFonts w:eastAsia="Times New Roman"/>
                <w:color w:val="000000"/>
                <w:sz w:val="16"/>
                <w:szCs w:val="16"/>
                <w:lang w:eastAsia="es-ES"/>
              </w:rPr>
            </w:pPr>
            <w:r w:rsidRPr="00345DEC">
              <w:rPr>
                <w:rFonts w:eastAsia="Times New Roman"/>
                <w:color w:val="000000"/>
                <w:spacing w:val="-2"/>
                <w:sz w:val="16"/>
                <w:lang w:val="en-US" w:eastAsia="es-ES"/>
              </w:rPr>
              <w:t>Agoncillo</w:t>
            </w:r>
          </w:p>
        </w:tc>
        <w:tc>
          <w:tcPr>
            <w:tcW w:w="1544" w:type="dxa"/>
            <w:tcBorders>
              <w:top w:val="single" w:sz="8" w:space="0" w:color="auto"/>
              <w:left w:val="single" w:sz="8" w:space="0" w:color="auto"/>
              <w:bottom w:val="nil"/>
              <w:right w:val="single" w:sz="8" w:space="0" w:color="auto"/>
            </w:tcBorders>
            <w:shd w:val="clear" w:color="auto" w:fill="auto"/>
            <w:vAlign w:val="center"/>
            <w:hideMark/>
          </w:tcPr>
          <w:p w14:paraId="15FAD3D7" w14:textId="77777777" w:rsidR="00FA1AF0" w:rsidRPr="00345DEC" w:rsidRDefault="00FA1AF0"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pacing w:val="-2"/>
                <w:sz w:val="16"/>
                <w:lang w:val="en-US" w:eastAsia="es-ES"/>
              </w:rPr>
              <w:t>Arrúbal</w:t>
            </w:r>
            <w:proofErr w:type="spellEnd"/>
          </w:p>
        </w:tc>
        <w:tc>
          <w:tcPr>
            <w:tcW w:w="1701" w:type="dxa"/>
            <w:tcBorders>
              <w:top w:val="single" w:sz="8" w:space="0" w:color="auto"/>
              <w:left w:val="single" w:sz="8" w:space="0" w:color="auto"/>
              <w:bottom w:val="nil"/>
              <w:right w:val="single" w:sz="8" w:space="0" w:color="auto"/>
            </w:tcBorders>
            <w:shd w:val="clear" w:color="auto" w:fill="auto"/>
            <w:vAlign w:val="center"/>
            <w:hideMark/>
          </w:tcPr>
          <w:p w14:paraId="529D8EFC" w14:textId="77777777" w:rsidR="00FA1AF0" w:rsidRPr="00345DEC" w:rsidRDefault="00FA1AF0"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z w:val="16"/>
                <w:lang w:val="en-US" w:eastAsia="es-ES"/>
              </w:rPr>
              <w:t>Cornago</w:t>
            </w:r>
            <w:proofErr w:type="spellEnd"/>
          </w:p>
        </w:tc>
        <w:tc>
          <w:tcPr>
            <w:tcW w:w="1701" w:type="dxa"/>
            <w:tcBorders>
              <w:top w:val="single" w:sz="8" w:space="0" w:color="auto"/>
              <w:left w:val="single" w:sz="8" w:space="0" w:color="auto"/>
              <w:bottom w:val="nil"/>
              <w:right w:val="single" w:sz="8" w:space="0" w:color="auto"/>
            </w:tcBorders>
            <w:shd w:val="clear" w:color="auto" w:fill="auto"/>
            <w:vAlign w:val="center"/>
            <w:hideMark/>
          </w:tcPr>
          <w:p w14:paraId="01833603" w14:textId="77777777" w:rsidR="00FA1AF0" w:rsidRPr="00345DEC" w:rsidRDefault="00FA1AF0"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pacing w:val="-2"/>
                <w:sz w:val="16"/>
                <w:lang w:val="en-US" w:eastAsia="es-ES"/>
              </w:rPr>
              <w:t>Molinos</w:t>
            </w:r>
            <w:proofErr w:type="spellEnd"/>
            <w:r w:rsidRPr="00345DEC">
              <w:rPr>
                <w:rFonts w:eastAsia="Times New Roman"/>
                <w:color w:val="000000"/>
                <w:spacing w:val="-2"/>
                <w:sz w:val="16"/>
                <w:lang w:val="en-US" w:eastAsia="es-ES"/>
              </w:rPr>
              <w:t xml:space="preserve"> de </w:t>
            </w:r>
            <w:proofErr w:type="spellStart"/>
            <w:r w:rsidRPr="00345DEC">
              <w:rPr>
                <w:rFonts w:eastAsia="Times New Roman"/>
                <w:color w:val="000000"/>
                <w:spacing w:val="-2"/>
                <w:sz w:val="16"/>
                <w:lang w:val="en-US" w:eastAsia="es-ES"/>
              </w:rPr>
              <w:t>Ocón</w:t>
            </w:r>
            <w:proofErr w:type="spellEnd"/>
          </w:p>
        </w:tc>
        <w:tc>
          <w:tcPr>
            <w:tcW w:w="1559" w:type="dxa"/>
            <w:tcBorders>
              <w:top w:val="single" w:sz="8" w:space="0" w:color="auto"/>
              <w:left w:val="single" w:sz="8" w:space="0" w:color="auto"/>
              <w:bottom w:val="nil"/>
              <w:right w:val="single" w:sz="8" w:space="0" w:color="auto"/>
            </w:tcBorders>
            <w:shd w:val="clear" w:color="auto" w:fill="auto"/>
            <w:vAlign w:val="center"/>
            <w:hideMark/>
          </w:tcPr>
          <w:p w14:paraId="21BBCA1D" w14:textId="77777777" w:rsidR="00FA1AF0" w:rsidRPr="00345DEC" w:rsidRDefault="00FA1AF0" w:rsidP="00A96DFB">
            <w:pPr>
              <w:widowControl/>
              <w:autoSpaceDE/>
              <w:autoSpaceDN/>
              <w:ind w:right="-285"/>
              <w:rPr>
                <w:rFonts w:eastAsia="Times New Roman"/>
                <w:color w:val="000000"/>
                <w:sz w:val="16"/>
                <w:szCs w:val="16"/>
                <w:lang w:eastAsia="es-ES"/>
              </w:rPr>
            </w:pPr>
            <w:r w:rsidRPr="00345DEC">
              <w:rPr>
                <w:rFonts w:eastAsia="Times New Roman"/>
                <w:color w:val="000000"/>
                <w:sz w:val="16"/>
                <w:szCs w:val="16"/>
                <w:lang w:eastAsia="es-ES"/>
              </w:rPr>
              <w:t>Rincón de Soto</w:t>
            </w:r>
          </w:p>
        </w:tc>
      </w:tr>
      <w:tr w:rsidR="00FA1AF0" w:rsidRPr="00AA5CCE" w14:paraId="1EEFFC53" w14:textId="77777777" w:rsidTr="00E9591B">
        <w:trPr>
          <w:trHeight w:val="273"/>
        </w:trPr>
        <w:tc>
          <w:tcPr>
            <w:tcW w:w="1499" w:type="dxa"/>
            <w:tcBorders>
              <w:top w:val="nil"/>
              <w:left w:val="single" w:sz="8" w:space="0" w:color="auto"/>
              <w:bottom w:val="nil"/>
              <w:right w:val="single" w:sz="8" w:space="0" w:color="auto"/>
            </w:tcBorders>
            <w:shd w:val="clear" w:color="auto" w:fill="auto"/>
            <w:vAlign w:val="center"/>
            <w:hideMark/>
          </w:tcPr>
          <w:p w14:paraId="4FEA9722" w14:textId="77777777" w:rsidR="00FA1AF0" w:rsidRPr="00345DEC" w:rsidRDefault="00FA1AF0" w:rsidP="00A96DFB">
            <w:pPr>
              <w:widowControl/>
              <w:autoSpaceDE/>
              <w:autoSpaceDN/>
              <w:ind w:right="-285"/>
              <w:rPr>
                <w:rFonts w:eastAsia="Times New Roman"/>
                <w:color w:val="000000"/>
                <w:sz w:val="16"/>
                <w:szCs w:val="16"/>
                <w:lang w:eastAsia="es-ES"/>
              </w:rPr>
            </w:pPr>
            <w:r w:rsidRPr="00345DEC">
              <w:rPr>
                <w:rFonts w:eastAsia="Times New Roman"/>
                <w:color w:val="000000"/>
                <w:sz w:val="16"/>
                <w:szCs w:val="16"/>
                <w:lang w:eastAsia="es-ES"/>
              </w:rPr>
              <w:t>Aguilar del Río</w:t>
            </w:r>
          </w:p>
        </w:tc>
        <w:tc>
          <w:tcPr>
            <w:tcW w:w="1544" w:type="dxa"/>
            <w:tcBorders>
              <w:top w:val="nil"/>
              <w:left w:val="single" w:sz="8" w:space="0" w:color="auto"/>
              <w:bottom w:val="nil"/>
              <w:right w:val="single" w:sz="8" w:space="0" w:color="auto"/>
            </w:tcBorders>
            <w:shd w:val="clear" w:color="auto" w:fill="auto"/>
            <w:vAlign w:val="center"/>
            <w:hideMark/>
          </w:tcPr>
          <w:p w14:paraId="75B4C59F" w14:textId="77777777" w:rsidR="00FA1AF0" w:rsidRPr="00345DEC" w:rsidRDefault="00FA1AF0"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pacing w:val="-2"/>
                <w:sz w:val="16"/>
                <w:lang w:val="en-US" w:eastAsia="es-ES"/>
              </w:rPr>
              <w:t>Ausejo</w:t>
            </w:r>
            <w:proofErr w:type="spellEnd"/>
          </w:p>
        </w:tc>
        <w:tc>
          <w:tcPr>
            <w:tcW w:w="1701" w:type="dxa"/>
            <w:tcBorders>
              <w:top w:val="nil"/>
              <w:left w:val="single" w:sz="8" w:space="0" w:color="auto"/>
              <w:bottom w:val="nil"/>
              <w:right w:val="single" w:sz="8" w:space="0" w:color="auto"/>
            </w:tcBorders>
            <w:shd w:val="clear" w:color="auto" w:fill="auto"/>
            <w:vAlign w:val="center"/>
            <w:hideMark/>
          </w:tcPr>
          <w:p w14:paraId="330E4F89" w14:textId="77777777" w:rsidR="00FA1AF0" w:rsidRPr="00345DEC" w:rsidRDefault="00FA1AF0" w:rsidP="00A96DFB">
            <w:pPr>
              <w:widowControl/>
              <w:autoSpaceDE/>
              <w:autoSpaceDN/>
              <w:ind w:right="-285"/>
              <w:rPr>
                <w:rFonts w:eastAsia="Times New Roman"/>
                <w:color w:val="000000"/>
                <w:sz w:val="16"/>
                <w:szCs w:val="16"/>
                <w:lang w:eastAsia="es-ES"/>
              </w:rPr>
            </w:pPr>
            <w:r w:rsidRPr="00345DEC">
              <w:rPr>
                <w:rFonts w:eastAsia="Times New Roman"/>
                <w:color w:val="000000"/>
                <w:sz w:val="16"/>
                <w:lang w:val="en-US" w:eastAsia="es-ES"/>
              </w:rPr>
              <w:t>El Redal</w:t>
            </w:r>
          </w:p>
        </w:tc>
        <w:tc>
          <w:tcPr>
            <w:tcW w:w="1701" w:type="dxa"/>
            <w:tcBorders>
              <w:top w:val="nil"/>
              <w:left w:val="single" w:sz="8" w:space="0" w:color="auto"/>
              <w:bottom w:val="nil"/>
              <w:right w:val="single" w:sz="8" w:space="0" w:color="auto"/>
            </w:tcBorders>
            <w:shd w:val="clear" w:color="auto" w:fill="auto"/>
            <w:vAlign w:val="center"/>
            <w:hideMark/>
          </w:tcPr>
          <w:p w14:paraId="470E0E77" w14:textId="77777777" w:rsidR="00FA1AF0" w:rsidRPr="00345DEC" w:rsidRDefault="00FA1AF0" w:rsidP="00A96DFB">
            <w:pPr>
              <w:widowControl/>
              <w:autoSpaceDE/>
              <w:autoSpaceDN/>
              <w:ind w:right="-285"/>
              <w:rPr>
                <w:rFonts w:eastAsia="Times New Roman"/>
                <w:color w:val="000000"/>
                <w:sz w:val="16"/>
                <w:szCs w:val="16"/>
                <w:lang w:eastAsia="es-ES"/>
              </w:rPr>
            </w:pPr>
            <w:r w:rsidRPr="00345DEC">
              <w:rPr>
                <w:rFonts w:eastAsia="Times New Roman"/>
                <w:color w:val="000000"/>
                <w:sz w:val="16"/>
                <w:lang w:val="en-US" w:eastAsia="es-ES"/>
              </w:rPr>
              <w:t>Murillo de Río Leza</w:t>
            </w:r>
          </w:p>
        </w:tc>
        <w:tc>
          <w:tcPr>
            <w:tcW w:w="1559" w:type="dxa"/>
            <w:tcBorders>
              <w:top w:val="nil"/>
              <w:left w:val="single" w:sz="8" w:space="0" w:color="auto"/>
              <w:bottom w:val="nil"/>
              <w:right w:val="single" w:sz="8" w:space="0" w:color="auto"/>
            </w:tcBorders>
            <w:shd w:val="clear" w:color="auto" w:fill="auto"/>
            <w:vAlign w:val="center"/>
            <w:hideMark/>
          </w:tcPr>
          <w:p w14:paraId="014DC0F4" w14:textId="77777777" w:rsidR="00FA1AF0" w:rsidRPr="00AA5CCE" w:rsidRDefault="00FA1AF0" w:rsidP="00A96DFB">
            <w:pPr>
              <w:widowControl/>
              <w:autoSpaceDE/>
              <w:autoSpaceDN/>
              <w:ind w:right="-285"/>
              <w:rPr>
                <w:rFonts w:eastAsia="Times New Roman"/>
                <w:color w:val="000000"/>
                <w:sz w:val="16"/>
                <w:szCs w:val="16"/>
                <w:lang w:val="pt-PT" w:eastAsia="es-ES"/>
              </w:rPr>
            </w:pPr>
            <w:r w:rsidRPr="00AA5CCE">
              <w:rPr>
                <w:rFonts w:eastAsia="Times New Roman"/>
                <w:color w:val="000000"/>
                <w:sz w:val="16"/>
                <w:lang w:val="pt-PT" w:eastAsia="es-ES"/>
              </w:rPr>
              <w:t>Santa Engracia de Jubera (Zona Norte)</w:t>
            </w:r>
          </w:p>
        </w:tc>
      </w:tr>
      <w:tr w:rsidR="00FA1AF0" w:rsidRPr="00345DEC" w14:paraId="7E275A8E" w14:textId="77777777" w:rsidTr="00E9591B">
        <w:trPr>
          <w:trHeight w:val="288"/>
        </w:trPr>
        <w:tc>
          <w:tcPr>
            <w:tcW w:w="1499" w:type="dxa"/>
            <w:tcBorders>
              <w:top w:val="nil"/>
              <w:left w:val="single" w:sz="8" w:space="0" w:color="auto"/>
              <w:bottom w:val="nil"/>
              <w:right w:val="single" w:sz="8" w:space="0" w:color="auto"/>
            </w:tcBorders>
            <w:shd w:val="clear" w:color="auto" w:fill="auto"/>
            <w:vAlign w:val="center"/>
            <w:hideMark/>
          </w:tcPr>
          <w:p w14:paraId="77AFD205" w14:textId="1015935B" w:rsidR="00FA1AF0" w:rsidRPr="00345DEC" w:rsidRDefault="00FA1AF0" w:rsidP="00A96DFB">
            <w:pPr>
              <w:widowControl/>
              <w:autoSpaceDE/>
              <w:autoSpaceDN/>
              <w:ind w:right="-285"/>
              <w:rPr>
                <w:rFonts w:eastAsia="Times New Roman"/>
                <w:color w:val="000000"/>
                <w:sz w:val="16"/>
                <w:szCs w:val="16"/>
                <w:lang w:eastAsia="es-ES"/>
              </w:rPr>
            </w:pPr>
            <w:r w:rsidRPr="00345DEC">
              <w:rPr>
                <w:rFonts w:eastAsia="Times New Roman"/>
                <w:color w:val="000000"/>
                <w:spacing w:val="-2"/>
                <w:sz w:val="16"/>
                <w:lang w:val="en-US" w:eastAsia="es-ES"/>
              </w:rPr>
              <w:t>Alhama</w:t>
            </w:r>
          </w:p>
        </w:tc>
        <w:tc>
          <w:tcPr>
            <w:tcW w:w="1544" w:type="dxa"/>
            <w:tcBorders>
              <w:top w:val="nil"/>
              <w:left w:val="single" w:sz="8" w:space="0" w:color="auto"/>
              <w:bottom w:val="nil"/>
              <w:right w:val="single" w:sz="8" w:space="0" w:color="auto"/>
            </w:tcBorders>
            <w:shd w:val="clear" w:color="auto" w:fill="auto"/>
            <w:vAlign w:val="center"/>
            <w:hideMark/>
          </w:tcPr>
          <w:p w14:paraId="2F18F54D" w14:textId="77777777" w:rsidR="00FA1AF0" w:rsidRPr="00345DEC" w:rsidRDefault="00FA1AF0"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pacing w:val="-2"/>
                <w:sz w:val="16"/>
                <w:lang w:val="en-US" w:eastAsia="es-ES"/>
              </w:rPr>
              <w:t>Autol</w:t>
            </w:r>
            <w:proofErr w:type="spellEnd"/>
          </w:p>
        </w:tc>
        <w:tc>
          <w:tcPr>
            <w:tcW w:w="1701" w:type="dxa"/>
            <w:tcBorders>
              <w:top w:val="nil"/>
              <w:left w:val="single" w:sz="8" w:space="0" w:color="auto"/>
              <w:bottom w:val="nil"/>
              <w:right w:val="single" w:sz="8" w:space="0" w:color="auto"/>
            </w:tcBorders>
            <w:shd w:val="clear" w:color="auto" w:fill="auto"/>
            <w:vAlign w:val="center"/>
            <w:hideMark/>
          </w:tcPr>
          <w:p w14:paraId="6B87675B" w14:textId="77777777" w:rsidR="00FA1AF0" w:rsidRPr="00345DEC" w:rsidRDefault="00FA1AF0" w:rsidP="00A96DFB">
            <w:pPr>
              <w:widowControl/>
              <w:autoSpaceDE/>
              <w:autoSpaceDN/>
              <w:ind w:right="-285"/>
              <w:rPr>
                <w:rFonts w:eastAsia="Times New Roman"/>
                <w:color w:val="000000"/>
                <w:sz w:val="16"/>
                <w:szCs w:val="16"/>
                <w:lang w:eastAsia="es-ES"/>
              </w:rPr>
            </w:pPr>
            <w:r w:rsidRPr="00345DEC">
              <w:rPr>
                <w:rFonts w:eastAsia="Times New Roman"/>
                <w:color w:val="000000"/>
                <w:spacing w:val="-2"/>
                <w:sz w:val="16"/>
                <w:lang w:val="en-US" w:eastAsia="es-ES"/>
              </w:rPr>
              <w:t>El villar de Arnedo</w:t>
            </w:r>
          </w:p>
        </w:tc>
        <w:tc>
          <w:tcPr>
            <w:tcW w:w="1701" w:type="dxa"/>
            <w:tcBorders>
              <w:top w:val="nil"/>
              <w:left w:val="single" w:sz="8" w:space="0" w:color="auto"/>
              <w:bottom w:val="nil"/>
              <w:right w:val="single" w:sz="8" w:space="0" w:color="auto"/>
            </w:tcBorders>
            <w:shd w:val="clear" w:color="auto" w:fill="auto"/>
            <w:vAlign w:val="center"/>
            <w:hideMark/>
          </w:tcPr>
          <w:p w14:paraId="44950CD6" w14:textId="77777777" w:rsidR="00FA1AF0" w:rsidRPr="00345DEC" w:rsidRDefault="00FA1AF0" w:rsidP="00A96DFB">
            <w:pPr>
              <w:widowControl/>
              <w:autoSpaceDE/>
              <w:autoSpaceDN/>
              <w:ind w:right="-285"/>
              <w:rPr>
                <w:rFonts w:eastAsia="Times New Roman"/>
                <w:color w:val="000000"/>
                <w:sz w:val="16"/>
                <w:szCs w:val="16"/>
                <w:lang w:eastAsia="es-ES"/>
              </w:rPr>
            </w:pPr>
            <w:r w:rsidRPr="00345DEC">
              <w:rPr>
                <w:rFonts w:eastAsia="Times New Roman"/>
                <w:color w:val="000000"/>
                <w:spacing w:val="-4"/>
                <w:sz w:val="16"/>
                <w:lang w:val="en-US" w:eastAsia="es-ES"/>
              </w:rPr>
              <w:t xml:space="preserve">Muro de </w:t>
            </w:r>
            <w:proofErr w:type="spellStart"/>
            <w:r w:rsidRPr="00345DEC">
              <w:rPr>
                <w:rFonts w:eastAsia="Times New Roman"/>
                <w:color w:val="000000"/>
                <w:spacing w:val="-4"/>
                <w:sz w:val="16"/>
                <w:lang w:val="en-US" w:eastAsia="es-ES"/>
              </w:rPr>
              <w:t>aguas</w:t>
            </w:r>
            <w:proofErr w:type="spellEnd"/>
          </w:p>
        </w:tc>
        <w:tc>
          <w:tcPr>
            <w:tcW w:w="1559" w:type="dxa"/>
            <w:tcBorders>
              <w:top w:val="nil"/>
              <w:left w:val="single" w:sz="8" w:space="0" w:color="auto"/>
              <w:bottom w:val="nil"/>
              <w:right w:val="single" w:sz="8" w:space="0" w:color="auto"/>
            </w:tcBorders>
            <w:shd w:val="clear" w:color="auto" w:fill="auto"/>
            <w:vAlign w:val="center"/>
            <w:hideMark/>
          </w:tcPr>
          <w:p w14:paraId="251A5479" w14:textId="77777777" w:rsidR="00FA1AF0" w:rsidRPr="00345DEC" w:rsidRDefault="00FA1AF0" w:rsidP="00A96DFB">
            <w:pPr>
              <w:widowControl/>
              <w:autoSpaceDE/>
              <w:autoSpaceDN/>
              <w:ind w:right="-285"/>
              <w:rPr>
                <w:rFonts w:eastAsia="Times New Roman"/>
                <w:color w:val="000000"/>
                <w:sz w:val="16"/>
                <w:szCs w:val="16"/>
                <w:lang w:eastAsia="es-ES"/>
              </w:rPr>
            </w:pPr>
            <w:r w:rsidRPr="00345DEC">
              <w:rPr>
                <w:rFonts w:eastAsia="Times New Roman"/>
                <w:color w:val="000000"/>
                <w:sz w:val="16"/>
                <w:lang w:val="en-US" w:eastAsia="es-ES"/>
              </w:rPr>
              <w:t xml:space="preserve">Santa Eulalia </w:t>
            </w:r>
            <w:proofErr w:type="spellStart"/>
            <w:r w:rsidRPr="00345DEC">
              <w:rPr>
                <w:rFonts w:eastAsia="Times New Roman"/>
                <w:color w:val="000000"/>
                <w:sz w:val="16"/>
                <w:lang w:val="en-US" w:eastAsia="es-ES"/>
              </w:rPr>
              <w:t>Bajera</w:t>
            </w:r>
            <w:proofErr w:type="spellEnd"/>
            <w:r w:rsidRPr="00345DEC">
              <w:rPr>
                <w:rFonts w:eastAsia="Times New Roman"/>
                <w:color w:val="000000"/>
                <w:sz w:val="16"/>
                <w:lang w:val="en-US" w:eastAsia="es-ES"/>
              </w:rPr>
              <w:t xml:space="preserve"> </w:t>
            </w:r>
          </w:p>
        </w:tc>
      </w:tr>
      <w:tr w:rsidR="00FA1AF0" w:rsidRPr="00345DEC" w14:paraId="1DD80DC6" w14:textId="77777777" w:rsidTr="00E9591B">
        <w:trPr>
          <w:trHeight w:val="288"/>
        </w:trPr>
        <w:tc>
          <w:tcPr>
            <w:tcW w:w="1499" w:type="dxa"/>
            <w:tcBorders>
              <w:top w:val="nil"/>
              <w:left w:val="single" w:sz="8" w:space="0" w:color="auto"/>
              <w:bottom w:val="nil"/>
              <w:right w:val="single" w:sz="8" w:space="0" w:color="auto"/>
            </w:tcBorders>
            <w:shd w:val="clear" w:color="auto" w:fill="auto"/>
            <w:vAlign w:val="center"/>
          </w:tcPr>
          <w:p w14:paraId="46C9E70E" w14:textId="26C2B359" w:rsidR="00FA1AF0" w:rsidRPr="00345DEC" w:rsidRDefault="00556655" w:rsidP="00A96DFB">
            <w:pPr>
              <w:widowControl/>
              <w:autoSpaceDE/>
              <w:autoSpaceDN/>
              <w:ind w:right="-285"/>
              <w:rPr>
                <w:rFonts w:eastAsia="Times New Roman"/>
                <w:color w:val="000000"/>
                <w:sz w:val="16"/>
                <w:szCs w:val="16"/>
                <w:lang w:eastAsia="es-ES"/>
              </w:rPr>
            </w:pPr>
            <w:r w:rsidRPr="00345DEC">
              <w:rPr>
                <w:rFonts w:eastAsia="Times New Roman"/>
                <w:color w:val="000000"/>
                <w:spacing w:val="-2"/>
                <w:sz w:val="16"/>
                <w:lang w:val="en-US" w:eastAsia="es-ES"/>
              </w:rPr>
              <w:t>Albelda</w:t>
            </w:r>
          </w:p>
        </w:tc>
        <w:tc>
          <w:tcPr>
            <w:tcW w:w="1544" w:type="dxa"/>
            <w:tcBorders>
              <w:top w:val="nil"/>
              <w:left w:val="single" w:sz="8" w:space="0" w:color="auto"/>
              <w:bottom w:val="nil"/>
              <w:right w:val="single" w:sz="8" w:space="0" w:color="auto"/>
            </w:tcBorders>
            <w:shd w:val="clear" w:color="auto" w:fill="auto"/>
            <w:vAlign w:val="center"/>
            <w:hideMark/>
          </w:tcPr>
          <w:p w14:paraId="4AB1EC76" w14:textId="77777777" w:rsidR="00FA1AF0" w:rsidRPr="00345DEC" w:rsidRDefault="00FA1AF0"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pacing w:val="-2"/>
                <w:sz w:val="16"/>
                <w:lang w:val="en-US" w:eastAsia="es-ES"/>
              </w:rPr>
              <w:t>Bergasilla</w:t>
            </w:r>
            <w:proofErr w:type="spellEnd"/>
          </w:p>
        </w:tc>
        <w:tc>
          <w:tcPr>
            <w:tcW w:w="1701" w:type="dxa"/>
            <w:tcBorders>
              <w:top w:val="nil"/>
              <w:left w:val="single" w:sz="8" w:space="0" w:color="auto"/>
              <w:bottom w:val="nil"/>
              <w:right w:val="single" w:sz="8" w:space="0" w:color="auto"/>
            </w:tcBorders>
            <w:shd w:val="clear" w:color="auto" w:fill="auto"/>
            <w:vAlign w:val="center"/>
            <w:hideMark/>
          </w:tcPr>
          <w:p w14:paraId="26C945AF" w14:textId="77777777" w:rsidR="00FA1AF0" w:rsidRPr="00345DEC" w:rsidRDefault="00FA1AF0" w:rsidP="00A96DFB">
            <w:pPr>
              <w:widowControl/>
              <w:autoSpaceDE/>
              <w:autoSpaceDN/>
              <w:ind w:right="-285"/>
              <w:rPr>
                <w:rFonts w:eastAsia="Times New Roman"/>
                <w:color w:val="000000"/>
                <w:sz w:val="16"/>
                <w:szCs w:val="16"/>
                <w:lang w:eastAsia="es-ES"/>
              </w:rPr>
            </w:pPr>
            <w:r w:rsidRPr="00345DEC">
              <w:rPr>
                <w:rFonts w:eastAsia="Times New Roman"/>
                <w:color w:val="000000"/>
                <w:spacing w:val="-2"/>
                <w:sz w:val="16"/>
                <w:lang w:val="en-US" w:eastAsia="es-ES"/>
              </w:rPr>
              <w:t>Galilea</w:t>
            </w:r>
          </w:p>
        </w:tc>
        <w:tc>
          <w:tcPr>
            <w:tcW w:w="1701" w:type="dxa"/>
            <w:tcBorders>
              <w:top w:val="nil"/>
              <w:left w:val="single" w:sz="8" w:space="0" w:color="auto"/>
              <w:bottom w:val="nil"/>
              <w:right w:val="single" w:sz="8" w:space="0" w:color="auto"/>
            </w:tcBorders>
            <w:shd w:val="clear" w:color="auto" w:fill="auto"/>
            <w:vAlign w:val="center"/>
            <w:hideMark/>
          </w:tcPr>
          <w:p w14:paraId="128303BF" w14:textId="77777777" w:rsidR="00FA1AF0" w:rsidRPr="00345DEC" w:rsidRDefault="00FA1AF0" w:rsidP="00A96DFB">
            <w:pPr>
              <w:widowControl/>
              <w:autoSpaceDE/>
              <w:autoSpaceDN/>
              <w:ind w:right="-285"/>
              <w:rPr>
                <w:rFonts w:eastAsia="Times New Roman"/>
                <w:color w:val="000000"/>
                <w:sz w:val="16"/>
                <w:szCs w:val="16"/>
                <w:lang w:eastAsia="es-ES"/>
              </w:rPr>
            </w:pPr>
            <w:r w:rsidRPr="00345DEC">
              <w:rPr>
                <w:rFonts w:eastAsia="Times New Roman"/>
                <w:color w:val="000000"/>
                <w:spacing w:val="-2"/>
                <w:sz w:val="16"/>
                <w:lang w:val="en-US" w:eastAsia="es-ES"/>
              </w:rPr>
              <w:t>Nalda</w:t>
            </w:r>
          </w:p>
        </w:tc>
        <w:tc>
          <w:tcPr>
            <w:tcW w:w="1559" w:type="dxa"/>
            <w:tcBorders>
              <w:top w:val="nil"/>
              <w:left w:val="single" w:sz="8" w:space="0" w:color="auto"/>
              <w:bottom w:val="nil"/>
              <w:right w:val="single" w:sz="8" w:space="0" w:color="auto"/>
            </w:tcBorders>
            <w:shd w:val="clear" w:color="auto" w:fill="auto"/>
            <w:vAlign w:val="center"/>
            <w:hideMark/>
          </w:tcPr>
          <w:p w14:paraId="47338091" w14:textId="77777777" w:rsidR="00FA1AF0" w:rsidRPr="00345DEC" w:rsidRDefault="00FA1AF0" w:rsidP="00A96DFB">
            <w:pPr>
              <w:widowControl/>
              <w:autoSpaceDE/>
              <w:autoSpaceDN/>
              <w:ind w:right="-285"/>
              <w:rPr>
                <w:rFonts w:eastAsia="Times New Roman"/>
                <w:color w:val="000000"/>
                <w:sz w:val="16"/>
                <w:szCs w:val="16"/>
                <w:lang w:eastAsia="es-ES"/>
              </w:rPr>
            </w:pPr>
            <w:r w:rsidRPr="00345DEC">
              <w:rPr>
                <w:rFonts w:eastAsia="Times New Roman"/>
                <w:color w:val="000000"/>
                <w:sz w:val="16"/>
                <w:szCs w:val="16"/>
                <w:lang w:eastAsia="es-ES"/>
              </w:rPr>
              <w:t>Tudelilla</w:t>
            </w:r>
          </w:p>
        </w:tc>
      </w:tr>
      <w:tr w:rsidR="00556655" w:rsidRPr="00345DEC" w14:paraId="39E0BB3C" w14:textId="77777777" w:rsidTr="00E9591B">
        <w:trPr>
          <w:trHeight w:val="288"/>
        </w:trPr>
        <w:tc>
          <w:tcPr>
            <w:tcW w:w="1499" w:type="dxa"/>
            <w:tcBorders>
              <w:top w:val="nil"/>
              <w:left w:val="single" w:sz="8" w:space="0" w:color="auto"/>
              <w:bottom w:val="nil"/>
              <w:right w:val="single" w:sz="8" w:space="0" w:color="auto"/>
            </w:tcBorders>
            <w:shd w:val="clear" w:color="auto" w:fill="auto"/>
            <w:vAlign w:val="center"/>
          </w:tcPr>
          <w:p w14:paraId="04952945" w14:textId="4D32FF28" w:rsidR="00556655" w:rsidRPr="00345DEC" w:rsidRDefault="00556655"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z w:val="16"/>
                <w:lang w:val="en-US" w:eastAsia="es-ES"/>
              </w:rPr>
              <w:lastRenderedPageBreak/>
              <w:t>Alberite</w:t>
            </w:r>
            <w:proofErr w:type="spellEnd"/>
          </w:p>
        </w:tc>
        <w:tc>
          <w:tcPr>
            <w:tcW w:w="1544" w:type="dxa"/>
            <w:tcBorders>
              <w:top w:val="nil"/>
              <w:left w:val="single" w:sz="8" w:space="0" w:color="auto"/>
              <w:bottom w:val="nil"/>
              <w:right w:val="single" w:sz="8" w:space="0" w:color="auto"/>
            </w:tcBorders>
            <w:shd w:val="clear" w:color="auto" w:fill="auto"/>
            <w:vAlign w:val="center"/>
            <w:hideMark/>
          </w:tcPr>
          <w:p w14:paraId="695CE25A" w14:textId="77777777" w:rsidR="00556655" w:rsidRPr="00345DEC" w:rsidRDefault="00556655"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pacing w:val="-2"/>
                <w:sz w:val="16"/>
                <w:lang w:val="en-US" w:eastAsia="es-ES"/>
              </w:rPr>
              <w:t>Bergasa</w:t>
            </w:r>
            <w:proofErr w:type="spellEnd"/>
          </w:p>
        </w:tc>
        <w:tc>
          <w:tcPr>
            <w:tcW w:w="1701" w:type="dxa"/>
            <w:tcBorders>
              <w:top w:val="nil"/>
              <w:left w:val="single" w:sz="8" w:space="0" w:color="auto"/>
              <w:bottom w:val="nil"/>
              <w:right w:val="single" w:sz="8" w:space="0" w:color="auto"/>
            </w:tcBorders>
            <w:shd w:val="clear" w:color="auto" w:fill="auto"/>
            <w:vAlign w:val="center"/>
            <w:hideMark/>
          </w:tcPr>
          <w:p w14:paraId="2B648FEE" w14:textId="77777777" w:rsidR="00556655" w:rsidRPr="00345DEC" w:rsidRDefault="00556655" w:rsidP="00A96DFB">
            <w:pPr>
              <w:widowControl/>
              <w:autoSpaceDE/>
              <w:autoSpaceDN/>
              <w:ind w:right="-285"/>
              <w:rPr>
                <w:rFonts w:eastAsia="Times New Roman"/>
                <w:color w:val="000000"/>
                <w:sz w:val="16"/>
                <w:szCs w:val="16"/>
                <w:lang w:eastAsia="es-ES"/>
              </w:rPr>
            </w:pPr>
            <w:r w:rsidRPr="00345DEC">
              <w:rPr>
                <w:rFonts w:eastAsia="Times New Roman"/>
                <w:color w:val="000000"/>
                <w:spacing w:val="-2"/>
                <w:sz w:val="16"/>
                <w:lang w:val="en-US" w:eastAsia="es-ES"/>
              </w:rPr>
              <w:t>Grávalos</w:t>
            </w:r>
          </w:p>
        </w:tc>
        <w:tc>
          <w:tcPr>
            <w:tcW w:w="1701" w:type="dxa"/>
            <w:tcBorders>
              <w:top w:val="nil"/>
              <w:left w:val="single" w:sz="8" w:space="0" w:color="auto"/>
              <w:bottom w:val="nil"/>
              <w:right w:val="single" w:sz="8" w:space="0" w:color="auto"/>
            </w:tcBorders>
            <w:shd w:val="clear" w:color="auto" w:fill="auto"/>
            <w:vAlign w:val="center"/>
            <w:hideMark/>
          </w:tcPr>
          <w:p w14:paraId="4BF27341" w14:textId="77777777" w:rsidR="00556655" w:rsidRPr="00345DEC" w:rsidRDefault="00556655"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pacing w:val="-4"/>
                <w:sz w:val="16"/>
                <w:lang w:val="en-US" w:eastAsia="es-ES"/>
              </w:rPr>
              <w:t>Ocón</w:t>
            </w:r>
            <w:proofErr w:type="spellEnd"/>
            <w:r w:rsidRPr="00345DEC">
              <w:rPr>
                <w:rFonts w:eastAsia="Times New Roman"/>
                <w:color w:val="000000"/>
                <w:spacing w:val="-4"/>
                <w:sz w:val="16"/>
                <w:lang w:val="en-US" w:eastAsia="es-ES"/>
              </w:rPr>
              <w:t xml:space="preserve"> (La Villa)</w:t>
            </w:r>
          </w:p>
        </w:tc>
        <w:tc>
          <w:tcPr>
            <w:tcW w:w="1559" w:type="dxa"/>
            <w:tcBorders>
              <w:top w:val="nil"/>
              <w:left w:val="single" w:sz="8" w:space="0" w:color="auto"/>
              <w:bottom w:val="nil"/>
              <w:right w:val="single" w:sz="8" w:space="0" w:color="auto"/>
            </w:tcBorders>
            <w:shd w:val="clear" w:color="auto" w:fill="auto"/>
            <w:vAlign w:val="center"/>
            <w:hideMark/>
          </w:tcPr>
          <w:p w14:paraId="55A69722" w14:textId="77777777" w:rsidR="00D72F8D" w:rsidRDefault="00556655" w:rsidP="0068154C">
            <w:pPr>
              <w:widowControl/>
              <w:autoSpaceDE/>
              <w:autoSpaceDN/>
              <w:ind w:right="-285"/>
              <w:rPr>
                <w:rFonts w:eastAsia="Times New Roman"/>
                <w:color w:val="000000"/>
                <w:spacing w:val="-2"/>
                <w:sz w:val="16"/>
                <w:lang w:val="en-US" w:eastAsia="es-ES"/>
              </w:rPr>
            </w:pPr>
            <w:proofErr w:type="spellStart"/>
            <w:r w:rsidRPr="00345DEC">
              <w:rPr>
                <w:rFonts w:eastAsia="Times New Roman"/>
                <w:color w:val="000000"/>
                <w:spacing w:val="-2"/>
                <w:sz w:val="16"/>
                <w:lang w:val="en-US" w:eastAsia="es-ES"/>
              </w:rPr>
              <w:t>Villamediana</w:t>
            </w:r>
            <w:proofErr w:type="spellEnd"/>
            <w:r w:rsidRPr="00345DEC">
              <w:rPr>
                <w:rFonts w:eastAsia="Times New Roman"/>
                <w:color w:val="000000"/>
                <w:spacing w:val="-2"/>
                <w:sz w:val="16"/>
                <w:lang w:val="en-US" w:eastAsia="es-ES"/>
              </w:rPr>
              <w:t xml:space="preserve"> de</w:t>
            </w:r>
          </w:p>
          <w:p w14:paraId="2F3C5DA1" w14:textId="02E2E638" w:rsidR="00556655" w:rsidRPr="00345DEC" w:rsidRDefault="00556655" w:rsidP="0068154C">
            <w:pPr>
              <w:widowControl/>
              <w:autoSpaceDE/>
              <w:autoSpaceDN/>
              <w:ind w:right="-285"/>
              <w:rPr>
                <w:rFonts w:eastAsia="Times New Roman"/>
                <w:color w:val="000000"/>
                <w:sz w:val="16"/>
                <w:szCs w:val="16"/>
                <w:lang w:eastAsia="es-ES"/>
              </w:rPr>
            </w:pPr>
            <w:proofErr w:type="spellStart"/>
            <w:r w:rsidRPr="00345DEC">
              <w:rPr>
                <w:rFonts w:eastAsia="Times New Roman"/>
                <w:color w:val="000000"/>
                <w:spacing w:val="-2"/>
                <w:sz w:val="16"/>
                <w:lang w:val="en-US" w:eastAsia="es-ES"/>
              </w:rPr>
              <w:t>Iregua</w:t>
            </w:r>
            <w:proofErr w:type="spellEnd"/>
          </w:p>
        </w:tc>
      </w:tr>
      <w:tr w:rsidR="00556655" w:rsidRPr="00345DEC" w14:paraId="72A99B0B" w14:textId="77777777" w:rsidTr="00E9591B">
        <w:trPr>
          <w:trHeight w:val="288"/>
        </w:trPr>
        <w:tc>
          <w:tcPr>
            <w:tcW w:w="1499" w:type="dxa"/>
            <w:tcBorders>
              <w:top w:val="nil"/>
              <w:left w:val="single" w:sz="8" w:space="0" w:color="auto"/>
              <w:bottom w:val="nil"/>
              <w:right w:val="single" w:sz="8" w:space="0" w:color="auto"/>
            </w:tcBorders>
            <w:shd w:val="clear" w:color="auto" w:fill="auto"/>
            <w:vAlign w:val="center"/>
          </w:tcPr>
          <w:p w14:paraId="7D7BCD27" w14:textId="38737560" w:rsidR="00556655" w:rsidRPr="00345DEC" w:rsidRDefault="00556655"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pacing w:val="-2"/>
                <w:sz w:val="16"/>
                <w:lang w:val="en-US" w:eastAsia="es-ES"/>
              </w:rPr>
              <w:t>Alcanadre</w:t>
            </w:r>
            <w:proofErr w:type="spellEnd"/>
          </w:p>
        </w:tc>
        <w:tc>
          <w:tcPr>
            <w:tcW w:w="1544" w:type="dxa"/>
            <w:tcBorders>
              <w:top w:val="nil"/>
              <w:left w:val="single" w:sz="8" w:space="0" w:color="auto"/>
              <w:bottom w:val="nil"/>
              <w:right w:val="single" w:sz="8" w:space="0" w:color="auto"/>
            </w:tcBorders>
            <w:shd w:val="clear" w:color="auto" w:fill="auto"/>
            <w:vAlign w:val="center"/>
            <w:hideMark/>
          </w:tcPr>
          <w:p w14:paraId="117A41A3" w14:textId="77777777" w:rsidR="00556655" w:rsidRPr="00345DEC" w:rsidRDefault="00556655" w:rsidP="00A96DFB">
            <w:pPr>
              <w:widowControl/>
              <w:autoSpaceDE/>
              <w:autoSpaceDN/>
              <w:ind w:right="-285"/>
              <w:rPr>
                <w:rFonts w:eastAsia="Times New Roman"/>
                <w:color w:val="000000"/>
                <w:sz w:val="16"/>
                <w:szCs w:val="16"/>
                <w:lang w:eastAsia="es-ES"/>
              </w:rPr>
            </w:pPr>
            <w:r w:rsidRPr="00345DEC">
              <w:rPr>
                <w:rFonts w:eastAsia="Times New Roman"/>
                <w:color w:val="000000"/>
                <w:spacing w:val="-2"/>
                <w:sz w:val="16"/>
                <w:lang w:val="en-US" w:eastAsia="es-ES"/>
              </w:rPr>
              <w:t>Calahorra</w:t>
            </w:r>
          </w:p>
        </w:tc>
        <w:tc>
          <w:tcPr>
            <w:tcW w:w="1701" w:type="dxa"/>
            <w:tcBorders>
              <w:top w:val="nil"/>
              <w:left w:val="single" w:sz="8" w:space="0" w:color="auto"/>
              <w:bottom w:val="nil"/>
              <w:right w:val="single" w:sz="8" w:space="0" w:color="auto"/>
            </w:tcBorders>
            <w:shd w:val="clear" w:color="auto" w:fill="auto"/>
            <w:vAlign w:val="center"/>
            <w:hideMark/>
          </w:tcPr>
          <w:p w14:paraId="1A34D66B" w14:textId="77777777" w:rsidR="00556655" w:rsidRPr="00345DEC" w:rsidRDefault="00556655" w:rsidP="00A96DFB">
            <w:pPr>
              <w:widowControl/>
              <w:autoSpaceDE/>
              <w:autoSpaceDN/>
              <w:ind w:right="-285"/>
              <w:rPr>
                <w:rFonts w:eastAsia="Times New Roman"/>
                <w:color w:val="000000"/>
                <w:sz w:val="16"/>
                <w:szCs w:val="16"/>
                <w:lang w:eastAsia="es-ES"/>
              </w:rPr>
            </w:pPr>
            <w:r w:rsidRPr="00345DEC">
              <w:rPr>
                <w:rFonts w:eastAsia="Times New Roman"/>
                <w:color w:val="000000"/>
                <w:spacing w:val="-2"/>
                <w:sz w:val="16"/>
                <w:lang w:val="en-US" w:eastAsia="es-ES"/>
              </w:rPr>
              <w:t>Herce</w:t>
            </w:r>
          </w:p>
        </w:tc>
        <w:tc>
          <w:tcPr>
            <w:tcW w:w="1701" w:type="dxa"/>
            <w:tcBorders>
              <w:top w:val="nil"/>
              <w:left w:val="single" w:sz="8" w:space="0" w:color="auto"/>
              <w:bottom w:val="nil"/>
              <w:right w:val="single" w:sz="8" w:space="0" w:color="auto"/>
            </w:tcBorders>
            <w:shd w:val="clear" w:color="auto" w:fill="auto"/>
            <w:vAlign w:val="center"/>
            <w:hideMark/>
          </w:tcPr>
          <w:p w14:paraId="7812964B" w14:textId="77777777" w:rsidR="00556655" w:rsidRPr="00345DEC" w:rsidRDefault="00556655"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z w:val="16"/>
                <w:lang w:val="en-US" w:eastAsia="es-ES"/>
              </w:rPr>
              <w:t>Pradejón</w:t>
            </w:r>
            <w:proofErr w:type="spellEnd"/>
            <w:r w:rsidRPr="00345DEC">
              <w:rPr>
                <w:rFonts w:eastAsia="Times New Roman"/>
                <w:color w:val="000000"/>
                <w:sz w:val="16"/>
                <w:lang w:val="en-US" w:eastAsia="es-ES"/>
              </w:rPr>
              <w:t xml:space="preserve"> </w:t>
            </w:r>
          </w:p>
        </w:tc>
        <w:tc>
          <w:tcPr>
            <w:tcW w:w="1559" w:type="dxa"/>
            <w:tcBorders>
              <w:top w:val="nil"/>
              <w:left w:val="single" w:sz="8" w:space="0" w:color="auto"/>
              <w:bottom w:val="nil"/>
              <w:right w:val="single" w:sz="8" w:space="0" w:color="auto"/>
            </w:tcBorders>
            <w:shd w:val="clear" w:color="auto" w:fill="auto"/>
            <w:vAlign w:val="center"/>
            <w:hideMark/>
          </w:tcPr>
          <w:p w14:paraId="7C1CA9C3" w14:textId="77777777" w:rsidR="00556655" w:rsidRPr="00345DEC" w:rsidRDefault="00556655"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pacing w:val="-2"/>
                <w:sz w:val="16"/>
                <w:lang w:val="en-US" w:eastAsia="es-ES"/>
              </w:rPr>
              <w:t>Villarroya</w:t>
            </w:r>
            <w:proofErr w:type="spellEnd"/>
          </w:p>
        </w:tc>
      </w:tr>
      <w:tr w:rsidR="00556655" w:rsidRPr="00345DEC" w14:paraId="13DF3583" w14:textId="77777777" w:rsidTr="00E9591B">
        <w:trPr>
          <w:trHeight w:val="288"/>
        </w:trPr>
        <w:tc>
          <w:tcPr>
            <w:tcW w:w="1499" w:type="dxa"/>
            <w:tcBorders>
              <w:top w:val="nil"/>
              <w:left w:val="single" w:sz="8" w:space="0" w:color="auto"/>
              <w:bottom w:val="nil"/>
              <w:right w:val="single" w:sz="8" w:space="0" w:color="auto"/>
            </w:tcBorders>
            <w:shd w:val="clear" w:color="auto" w:fill="auto"/>
            <w:vAlign w:val="center"/>
          </w:tcPr>
          <w:p w14:paraId="5668D2B8" w14:textId="77777777" w:rsidR="00D72F8D" w:rsidRDefault="00556655" w:rsidP="0068154C">
            <w:pPr>
              <w:widowControl/>
              <w:autoSpaceDE/>
              <w:autoSpaceDN/>
              <w:ind w:right="-285"/>
              <w:rPr>
                <w:rFonts w:eastAsia="Times New Roman"/>
                <w:color w:val="000000"/>
                <w:sz w:val="16"/>
                <w:lang w:val="en-US" w:eastAsia="es-ES"/>
              </w:rPr>
            </w:pPr>
            <w:r w:rsidRPr="00345DEC">
              <w:rPr>
                <w:rFonts w:eastAsia="Times New Roman"/>
                <w:color w:val="000000"/>
                <w:sz w:val="16"/>
                <w:lang w:val="en-US" w:eastAsia="es-ES"/>
              </w:rPr>
              <w:t>Aldeanueva de</w:t>
            </w:r>
          </w:p>
          <w:p w14:paraId="6FADE2EA" w14:textId="0F62A536" w:rsidR="00556655" w:rsidRPr="00345DEC" w:rsidRDefault="00556655" w:rsidP="0068154C">
            <w:pPr>
              <w:widowControl/>
              <w:autoSpaceDE/>
              <w:autoSpaceDN/>
              <w:ind w:right="-285"/>
              <w:rPr>
                <w:rFonts w:eastAsia="Times New Roman"/>
                <w:color w:val="000000"/>
                <w:sz w:val="16"/>
                <w:szCs w:val="16"/>
                <w:lang w:eastAsia="es-ES"/>
              </w:rPr>
            </w:pPr>
            <w:r w:rsidRPr="00345DEC">
              <w:rPr>
                <w:rFonts w:eastAsia="Times New Roman"/>
                <w:color w:val="000000"/>
                <w:sz w:val="16"/>
                <w:lang w:val="en-US" w:eastAsia="es-ES"/>
              </w:rPr>
              <w:t>Ebro</w:t>
            </w:r>
          </w:p>
        </w:tc>
        <w:tc>
          <w:tcPr>
            <w:tcW w:w="1544" w:type="dxa"/>
            <w:tcBorders>
              <w:top w:val="nil"/>
              <w:left w:val="single" w:sz="8" w:space="0" w:color="auto"/>
              <w:bottom w:val="nil"/>
              <w:right w:val="single" w:sz="8" w:space="0" w:color="auto"/>
            </w:tcBorders>
            <w:shd w:val="clear" w:color="auto" w:fill="auto"/>
            <w:vAlign w:val="center"/>
            <w:hideMark/>
          </w:tcPr>
          <w:p w14:paraId="64FA454D" w14:textId="77777777" w:rsidR="00D72F8D" w:rsidRDefault="00556655" w:rsidP="0068154C">
            <w:pPr>
              <w:widowControl/>
              <w:autoSpaceDE/>
              <w:autoSpaceDN/>
              <w:ind w:right="-285"/>
              <w:rPr>
                <w:rFonts w:eastAsia="Times New Roman"/>
                <w:color w:val="000000"/>
                <w:sz w:val="16"/>
                <w:lang w:val="en-US" w:eastAsia="es-ES"/>
              </w:rPr>
            </w:pPr>
            <w:r w:rsidRPr="00345DEC">
              <w:rPr>
                <w:rFonts w:eastAsia="Times New Roman"/>
                <w:color w:val="000000"/>
                <w:sz w:val="16"/>
                <w:lang w:val="en-US" w:eastAsia="es-ES"/>
              </w:rPr>
              <w:t>Cervera del Río</w:t>
            </w:r>
          </w:p>
          <w:p w14:paraId="7CE716D4" w14:textId="65E6DEB2" w:rsidR="00556655" w:rsidRPr="00345DEC" w:rsidRDefault="00556655" w:rsidP="0068154C">
            <w:pPr>
              <w:widowControl/>
              <w:autoSpaceDE/>
              <w:autoSpaceDN/>
              <w:ind w:right="-285"/>
              <w:rPr>
                <w:rFonts w:eastAsia="Times New Roman"/>
                <w:color w:val="000000"/>
                <w:sz w:val="16"/>
                <w:szCs w:val="16"/>
                <w:lang w:eastAsia="es-ES"/>
              </w:rPr>
            </w:pPr>
            <w:r w:rsidRPr="00345DEC">
              <w:rPr>
                <w:rFonts w:eastAsia="Times New Roman"/>
                <w:color w:val="000000"/>
                <w:sz w:val="16"/>
                <w:lang w:val="en-US" w:eastAsia="es-ES"/>
              </w:rPr>
              <w:t>Alhama</w:t>
            </w:r>
          </w:p>
        </w:tc>
        <w:tc>
          <w:tcPr>
            <w:tcW w:w="1701" w:type="dxa"/>
            <w:tcBorders>
              <w:top w:val="nil"/>
              <w:left w:val="single" w:sz="8" w:space="0" w:color="auto"/>
              <w:bottom w:val="nil"/>
              <w:right w:val="single" w:sz="8" w:space="0" w:color="auto"/>
            </w:tcBorders>
            <w:shd w:val="clear" w:color="auto" w:fill="auto"/>
            <w:vAlign w:val="center"/>
            <w:hideMark/>
          </w:tcPr>
          <w:p w14:paraId="4863AB8A" w14:textId="77777777" w:rsidR="00556655" w:rsidRPr="00345DEC" w:rsidRDefault="00556655" w:rsidP="00A96DFB">
            <w:pPr>
              <w:widowControl/>
              <w:autoSpaceDE/>
              <w:autoSpaceDN/>
              <w:ind w:right="-285"/>
              <w:rPr>
                <w:rFonts w:eastAsia="Times New Roman"/>
                <w:color w:val="000000"/>
                <w:sz w:val="16"/>
                <w:szCs w:val="16"/>
                <w:lang w:eastAsia="es-ES"/>
              </w:rPr>
            </w:pPr>
            <w:r w:rsidRPr="00345DEC">
              <w:rPr>
                <w:rFonts w:eastAsia="Times New Roman"/>
                <w:color w:val="000000"/>
                <w:spacing w:val="12"/>
                <w:sz w:val="16"/>
                <w:lang w:val="en-US" w:eastAsia="es-ES"/>
              </w:rPr>
              <w:t>Igea</w:t>
            </w:r>
          </w:p>
        </w:tc>
        <w:tc>
          <w:tcPr>
            <w:tcW w:w="1701" w:type="dxa"/>
            <w:tcBorders>
              <w:top w:val="nil"/>
              <w:left w:val="single" w:sz="8" w:space="0" w:color="auto"/>
              <w:bottom w:val="nil"/>
              <w:right w:val="single" w:sz="8" w:space="0" w:color="auto"/>
            </w:tcBorders>
            <w:shd w:val="clear" w:color="auto" w:fill="auto"/>
            <w:vAlign w:val="center"/>
            <w:hideMark/>
          </w:tcPr>
          <w:p w14:paraId="32B8B5F5" w14:textId="77777777" w:rsidR="00556655" w:rsidRPr="00345DEC" w:rsidRDefault="00556655"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z w:val="16"/>
                <w:szCs w:val="16"/>
                <w:lang w:eastAsia="es-ES"/>
              </w:rPr>
              <w:t>Préjano</w:t>
            </w:r>
            <w:proofErr w:type="spellEnd"/>
          </w:p>
        </w:tc>
        <w:tc>
          <w:tcPr>
            <w:tcW w:w="1559" w:type="dxa"/>
            <w:tcBorders>
              <w:top w:val="nil"/>
              <w:left w:val="single" w:sz="8" w:space="0" w:color="auto"/>
              <w:bottom w:val="nil"/>
              <w:right w:val="single" w:sz="8" w:space="0" w:color="auto"/>
            </w:tcBorders>
            <w:shd w:val="clear" w:color="auto" w:fill="auto"/>
            <w:noWrap/>
            <w:vAlign w:val="center"/>
            <w:hideMark/>
          </w:tcPr>
          <w:p w14:paraId="73295643" w14:textId="77777777" w:rsidR="00556655" w:rsidRPr="00345DEC" w:rsidRDefault="00556655" w:rsidP="00A96DFB">
            <w:pPr>
              <w:widowControl/>
              <w:autoSpaceDE/>
              <w:autoSpaceDN/>
              <w:ind w:right="-285"/>
              <w:rPr>
                <w:rFonts w:ascii="Calibri" w:eastAsia="Times New Roman" w:hAnsi="Calibri" w:cs="Calibri"/>
                <w:color w:val="000000"/>
                <w:lang w:eastAsia="es-ES"/>
              </w:rPr>
            </w:pPr>
            <w:r w:rsidRPr="00345DEC">
              <w:rPr>
                <w:rFonts w:ascii="Calibri" w:eastAsia="Times New Roman" w:hAnsi="Calibri" w:cs="Calibri"/>
                <w:color w:val="000000"/>
                <w:lang w:eastAsia="es-ES"/>
              </w:rPr>
              <w:t> </w:t>
            </w:r>
          </w:p>
        </w:tc>
      </w:tr>
      <w:tr w:rsidR="00556655" w:rsidRPr="00345DEC" w14:paraId="2598A992" w14:textId="77777777" w:rsidTr="00E9591B">
        <w:trPr>
          <w:trHeight w:val="288"/>
        </w:trPr>
        <w:tc>
          <w:tcPr>
            <w:tcW w:w="1499" w:type="dxa"/>
            <w:tcBorders>
              <w:top w:val="nil"/>
              <w:left w:val="single" w:sz="8" w:space="0" w:color="auto"/>
              <w:bottom w:val="nil"/>
              <w:right w:val="single" w:sz="8" w:space="0" w:color="auto"/>
            </w:tcBorders>
            <w:shd w:val="clear" w:color="auto" w:fill="auto"/>
            <w:vAlign w:val="center"/>
          </w:tcPr>
          <w:p w14:paraId="7514AF17" w14:textId="5B757636" w:rsidR="00556655" w:rsidRPr="00345DEC" w:rsidRDefault="00556655" w:rsidP="00A96DFB">
            <w:pPr>
              <w:widowControl/>
              <w:autoSpaceDE/>
              <w:autoSpaceDN/>
              <w:ind w:right="-285"/>
              <w:rPr>
                <w:rFonts w:eastAsia="Times New Roman"/>
                <w:color w:val="000000"/>
                <w:sz w:val="16"/>
                <w:szCs w:val="16"/>
                <w:lang w:eastAsia="es-ES"/>
              </w:rPr>
            </w:pPr>
            <w:r w:rsidRPr="00345DEC">
              <w:rPr>
                <w:rFonts w:eastAsia="Times New Roman"/>
                <w:color w:val="000000"/>
                <w:spacing w:val="-2"/>
                <w:sz w:val="16"/>
                <w:lang w:val="en-US" w:eastAsia="es-ES"/>
              </w:rPr>
              <w:t>Alfaro</w:t>
            </w:r>
          </w:p>
        </w:tc>
        <w:tc>
          <w:tcPr>
            <w:tcW w:w="1544" w:type="dxa"/>
            <w:tcBorders>
              <w:top w:val="nil"/>
              <w:left w:val="single" w:sz="8" w:space="0" w:color="auto"/>
              <w:bottom w:val="nil"/>
              <w:right w:val="single" w:sz="8" w:space="0" w:color="auto"/>
            </w:tcBorders>
            <w:shd w:val="clear" w:color="auto" w:fill="auto"/>
            <w:vAlign w:val="center"/>
            <w:hideMark/>
          </w:tcPr>
          <w:p w14:paraId="358DF0A7" w14:textId="77777777" w:rsidR="00556655" w:rsidRPr="00345DEC" w:rsidRDefault="00556655" w:rsidP="00A96DFB">
            <w:pPr>
              <w:widowControl/>
              <w:autoSpaceDE/>
              <w:autoSpaceDN/>
              <w:ind w:right="-285"/>
              <w:rPr>
                <w:rFonts w:eastAsia="Times New Roman"/>
                <w:color w:val="000000"/>
                <w:sz w:val="16"/>
                <w:szCs w:val="16"/>
                <w:lang w:eastAsia="es-ES"/>
              </w:rPr>
            </w:pPr>
            <w:r w:rsidRPr="00345DEC">
              <w:rPr>
                <w:rFonts w:eastAsia="Times New Roman"/>
                <w:color w:val="000000"/>
                <w:spacing w:val="-2"/>
                <w:sz w:val="16"/>
                <w:lang w:val="en-US" w:eastAsia="es-ES"/>
              </w:rPr>
              <w:t>Clavijo</w:t>
            </w:r>
          </w:p>
        </w:tc>
        <w:tc>
          <w:tcPr>
            <w:tcW w:w="1701" w:type="dxa"/>
            <w:tcBorders>
              <w:top w:val="nil"/>
              <w:left w:val="single" w:sz="8" w:space="0" w:color="auto"/>
              <w:bottom w:val="nil"/>
              <w:right w:val="single" w:sz="8" w:space="0" w:color="auto"/>
            </w:tcBorders>
            <w:shd w:val="clear" w:color="auto" w:fill="auto"/>
            <w:vAlign w:val="center"/>
            <w:hideMark/>
          </w:tcPr>
          <w:p w14:paraId="215614B5" w14:textId="77777777" w:rsidR="00556655" w:rsidRPr="00345DEC" w:rsidRDefault="00556655"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z w:val="16"/>
                <w:lang w:val="en-US" w:eastAsia="es-ES"/>
              </w:rPr>
              <w:t>Lagunilla</w:t>
            </w:r>
            <w:proofErr w:type="spellEnd"/>
            <w:r w:rsidRPr="00345DEC">
              <w:rPr>
                <w:rFonts w:eastAsia="Times New Roman"/>
                <w:color w:val="000000"/>
                <w:sz w:val="16"/>
                <w:lang w:val="en-US" w:eastAsia="es-ES"/>
              </w:rPr>
              <w:t xml:space="preserve"> de Jubera</w:t>
            </w:r>
          </w:p>
        </w:tc>
        <w:tc>
          <w:tcPr>
            <w:tcW w:w="1701" w:type="dxa"/>
            <w:tcBorders>
              <w:top w:val="nil"/>
              <w:left w:val="single" w:sz="8" w:space="0" w:color="auto"/>
              <w:bottom w:val="nil"/>
              <w:right w:val="single" w:sz="8" w:space="0" w:color="auto"/>
            </w:tcBorders>
            <w:shd w:val="clear" w:color="auto" w:fill="auto"/>
            <w:vAlign w:val="center"/>
            <w:hideMark/>
          </w:tcPr>
          <w:p w14:paraId="7E6515A7" w14:textId="77777777" w:rsidR="00556655" w:rsidRPr="00345DEC" w:rsidRDefault="00556655" w:rsidP="00A96DFB">
            <w:pPr>
              <w:widowControl/>
              <w:autoSpaceDE/>
              <w:autoSpaceDN/>
              <w:ind w:right="-285"/>
              <w:rPr>
                <w:rFonts w:eastAsia="Times New Roman"/>
                <w:color w:val="000000"/>
                <w:sz w:val="16"/>
                <w:szCs w:val="16"/>
                <w:lang w:eastAsia="es-ES"/>
              </w:rPr>
            </w:pPr>
            <w:r w:rsidRPr="00345DEC">
              <w:rPr>
                <w:rFonts w:eastAsia="Times New Roman"/>
                <w:color w:val="000000"/>
                <w:sz w:val="16"/>
                <w:lang w:val="en-US" w:eastAsia="es-ES"/>
              </w:rPr>
              <w:t xml:space="preserve">Quel </w:t>
            </w:r>
          </w:p>
        </w:tc>
        <w:tc>
          <w:tcPr>
            <w:tcW w:w="1559" w:type="dxa"/>
            <w:tcBorders>
              <w:top w:val="nil"/>
              <w:left w:val="single" w:sz="8" w:space="0" w:color="auto"/>
              <w:bottom w:val="nil"/>
              <w:right w:val="single" w:sz="8" w:space="0" w:color="auto"/>
            </w:tcBorders>
            <w:shd w:val="clear" w:color="auto" w:fill="auto"/>
            <w:vAlign w:val="center"/>
            <w:hideMark/>
          </w:tcPr>
          <w:p w14:paraId="06FCA6D3" w14:textId="77777777" w:rsidR="00556655" w:rsidRPr="00345DEC" w:rsidRDefault="00556655" w:rsidP="00A96DFB">
            <w:pPr>
              <w:widowControl/>
              <w:autoSpaceDE/>
              <w:autoSpaceDN/>
              <w:ind w:right="-285"/>
              <w:rPr>
                <w:rFonts w:eastAsia="Times New Roman"/>
                <w:color w:val="000000"/>
                <w:sz w:val="16"/>
                <w:szCs w:val="16"/>
                <w:lang w:eastAsia="es-ES"/>
              </w:rPr>
            </w:pPr>
            <w:r w:rsidRPr="00345DEC">
              <w:rPr>
                <w:rFonts w:eastAsia="Times New Roman"/>
                <w:color w:val="000000"/>
                <w:sz w:val="16"/>
                <w:szCs w:val="16"/>
                <w:lang w:eastAsia="es-ES"/>
              </w:rPr>
              <w:t> </w:t>
            </w:r>
          </w:p>
        </w:tc>
      </w:tr>
      <w:tr w:rsidR="00556655" w:rsidRPr="00345DEC" w14:paraId="5CC6A8E4" w14:textId="77777777" w:rsidTr="00E9591B">
        <w:trPr>
          <w:trHeight w:val="288"/>
        </w:trPr>
        <w:tc>
          <w:tcPr>
            <w:tcW w:w="1499" w:type="dxa"/>
            <w:tcBorders>
              <w:top w:val="nil"/>
              <w:left w:val="single" w:sz="8" w:space="0" w:color="auto"/>
              <w:bottom w:val="nil"/>
              <w:right w:val="single" w:sz="8" w:space="0" w:color="auto"/>
            </w:tcBorders>
            <w:shd w:val="clear" w:color="auto" w:fill="auto"/>
            <w:vAlign w:val="center"/>
          </w:tcPr>
          <w:p w14:paraId="6CAE135D" w14:textId="4444CC3C" w:rsidR="00556655" w:rsidRPr="00345DEC" w:rsidRDefault="00556655"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pacing w:val="-2"/>
                <w:sz w:val="16"/>
                <w:lang w:val="en-US" w:eastAsia="es-ES"/>
              </w:rPr>
              <w:t>Arnedillo</w:t>
            </w:r>
            <w:proofErr w:type="spellEnd"/>
            <w:r w:rsidRPr="00345DEC">
              <w:rPr>
                <w:rFonts w:eastAsia="Times New Roman"/>
                <w:color w:val="000000"/>
                <w:spacing w:val="-2"/>
                <w:sz w:val="16"/>
                <w:lang w:val="en-US" w:eastAsia="es-ES"/>
              </w:rPr>
              <w:t xml:space="preserve"> </w:t>
            </w:r>
          </w:p>
        </w:tc>
        <w:tc>
          <w:tcPr>
            <w:tcW w:w="1544" w:type="dxa"/>
            <w:tcBorders>
              <w:top w:val="nil"/>
              <w:left w:val="single" w:sz="8" w:space="0" w:color="auto"/>
              <w:bottom w:val="nil"/>
              <w:right w:val="single" w:sz="8" w:space="0" w:color="auto"/>
            </w:tcBorders>
            <w:shd w:val="clear" w:color="auto" w:fill="auto"/>
            <w:vAlign w:val="center"/>
            <w:hideMark/>
          </w:tcPr>
          <w:p w14:paraId="6D29C201" w14:textId="77777777" w:rsidR="00556655" w:rsidRPr="00345DEC" w:rsidRDefault="00556655" w:rsidP="00A96DFB">
            <w:pPr>
              <w:widowControl/>
              <w:autoSpaceDE/>
              <w:autoSpaceDN/>
              <w:ind w:right="-285"/>
              <w:rPr>
                <w:rFonts w:eastAsia="Times New Roman"/>
                <w:color w:val="000000"/>
                <w:sz w:val="16"/>
                <w:szCs w:val="16"/>
                <w:lang w:eastAsia="es-ES"/>
              </w:rPr>
            </w:pPr>
            <w:r w:rsidRPr="00345DEC">
              <w:rPr>
                <w:rFonts w:eastAsia="Times New Roman"/>
                <w:color w:val="000000"/>
                <w:spacing w:val="-2"/>
                <w:sz w:val="16"/>
                <w:lang w:val="en-US" w:eastAsia="es-ES"/>
              </w:rPr>
              <w:t>Corera</w:t>
            </w:r>
          </w:p>
        </w:tc>
        <w:tc>
          <w:tcPr>
            <w:tcW w:w="1701" w:type="dxa"/>
            <w:tcBorders>
              <w:top w:val="nil"/>
              <w:left w:val="single" w:sz="8" w:space="0" w:color="auto"/>
              <w:bottom w:val="nil"/>
              <w:right w:val="single" w:sz="8" w:space="0" w:color="auto"/>
            </w:tcBorders>
            <w:shd w:val="clear" w:color="auto" w:fill="auto"/>
            <w:vAlign w:val="center"/>
            <w:hideMark/>
          </w:tcPr>
          <w:p w14:paraId="76049DDD" w14:textId="77777777" w:rsidR="00556655" w:rsidRPr="00345DEC" w:rsidRDefault="00556655" w:rsidP="00A96DFB">
            <w:pPr>
              <w:widowControl/>
              <w:autoSpaceDE/>
              <w:autoSpaceDN/>
              <w:ind w:right="-285"/>
              <w:rPr>
                <w:rFonts w:eastAsia="Times New Roman"/>
                <w:color w:val="000000"/>
                <w:sz w:val="16"/>
                <w:szCs w:val="16"/>
                <w:lang w:eastAsia="es-ES"/>
              </w:rPr>
            </w:pPr>
            <w:r w:rsidRPr="00345DEC">
              <w:rPr>
                <w:rFonts w:eastAsia="Times New Roman"/>
                <w:color w:val="000000"/>
                <w:sz w:val="16"/>
                <w:lang w:val="en-US" w:eastAsia="es-ES"/>
              </w:rPr>
              <w:t>Leza del Río Leza</w:t>
            </w:r>
          </w:p>
        </w:tc>
        <w:tc>
          <w:tcPr>
            <w:tcW w:w="1701" w:type="dxa"/>
            <w:tcBorders>
              <w:top w:val="nil"/>
              <w:left w:val="single" w:sz="8" w:space="0" w:color="auto"/>
              <w:bottom w:val="nil"/>
              <w:right w:val="single" w:sz="8" w:space="0" w:color="auto"/>
            </w:tcBorders>
            <w:shd w:val="clear" w:color="auto" w:fill="auto"/>
            <w:vAlign w:val="center"/>
            <w:hideMark/>
          </w:tcPr>
          <w:p w14:paraId="2A293114" w14:textId="77777777" w:rsidR="00556655" w:rsidRPr="00345DEC" w:rsidRDefault="00556655"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z w:val="16"/>
                <w:szCs w:val="16"/>
                <w:lang w:eastAsia="es-ES"/>
              </w:rPr>
              <w:t>Ribafrecha</w:t>
            </w:r>
            <w:proofErr w:type="spellEnd"/>
          </w:p>
        </w:tc>
        <w:tc>
          <w:tcPr>
            <w:tcW w:w="1559" w:type="dxa"/>
            <w:tcBorders>
              <w:top w:val="nil"/>
              <w:left w:val="single" w:sz="8" w:space="0" w:color="auto"/>
              <w:bottom w:val="nil"/>
              <w:right w:val="single" w:sz="8" w:space="0" w:color="auto"/>
            </w:tcBorders>
            <w:shd w:val="clear" w:color="auto" w:fill="auto"/>
            <w:vAlign w:val="center"/>
            <w:hideMark/>
          </w:tcPr>
          <w:p w14:paraId="094CA79B" w14:textId="77777777" w:rsidR="00556655" w:rsidRPr="00345DEC" w:rsidRDefault="00556655" w:rsidP="00A96DFB">
            <w:pPr>
              <w:widowControl/>
              <w:autoSpaceDE/>
              <w:autoSpaceDN/>
              <w:ind w:right="-285"/>
              <w:rPr>
                <w:rFonts w:eastAsia="Times New Roman"/>
                <w:color w:val="000000"/>
                <w:sz w:val="16"/>
                <w:szCs w:val="16"/>
                <w:lang w:eastAsia="es-ES"/>
              </w:rPr>
            </w:pPr>
            <w:r w:rsidRPr="00345DEC">
              <w:rPr>
                <w:rFonts w:eastAsia="Times New Roman"/>
                <w:color w:val="000000"/>
                <w:sz w:val="16"/>
                <w:szCs w:val="16"/>
                <w:lang w:eastAsia="es-ES"/>
              </w:rPr>
              <w:t> </w:t>
            </w:r>
          </w:p>
        </w:tc>
      </w:tr>
      <w:tr w:rsidR="00556655" w:rsidRPr="00345DEC" w14:paraId="55EEA193" w14:textId="77777777" w:rsidTr="00E9591B">
        <w:trPr>
          <w:trHeight w:val="288"/>
        </w:trPr>
        <w:tc>
          <w:tcPr>
            <w:tcW w:w="1499" w:type="dxa"/>
            <w:tcBorders>
              <w:top w:val="nil"/>
              <w:left w:val="single" w:sz="8" w:space="0" w:color="auto"/>
              <w:bottom w:val="single" w:sz="8" w:space="0" w:color="auto"/>
              <w:right w:val="single" w:sz="8" w:space="0" w:color="auto"/>
            </w:tcBorders>
            <w:shd w:val="clear" w:color="auto" w:fill="auto"/>
            <w:vAlign w:val="center"/>
          </w:tcPr>
          <w:p w14:paraId="7492A3C5" w14:textId="1E5BF2BD" w:rsidR="00556655" w:rsidRPr="00345DEC" w:rsidRDefault="00556655" w:rsidP="0068154C">
            <w:pPr>
              <w:widowControl/>
              <w:autoSpaceDE/>
              <w:autoSpaceDN/>
              <w:ind w:right="-285"/>
              <w:rPr>
                <w:rFonts w:eastAsia="Times New Roman"/>
                <w:color w:val="000000"/>
                <w:sz w:val="16"/>
                <w:szCs w:val="16"/>
                <w:lang w:eastAsia="es-ES"/>
              </w:rPr>
            </w:pPr>
            <w:r w:rsidRPr="00345DEC">
              <w:rPr>
                <w:rFonts w:eastAsia="Times New Roman"/>
                <w:color w:val="000000"/>
                <w:sz w:val="16"/>
                <w:szCs w:val="16"/>
                <w:lang w:eastAsia="es-ES"/>
              </w:rPr>
              <w:t>Arnedo</w:t>
            </w:r>
          </w:p>
        </w:tc>
        <w:tc>
          <w:tcPr>
            <w:tcW w:w="1544" w:type="dxa"/>
            <w:tcBorders>
              <w:top w:val="nil"/>
              <w:left w:val="single" w:sz="8" w:space="0" w:color="auto"/>
              <w:bottom w:val="single" w:sz="8" w:space="0" w:color="auto"/>
              <w:right w:val="single" w:sz="8" w:space="0" w:color="auto"/>
            </w:tcBorders>
            <w:shd w:val="clear" w:color="auto" w:fill="auto"/>
            <w:vAlign w:val="center"/>
          </w:tcPr>
          <w:p w14:paraId="38A1AE29" w14:textId="77777777" w:rsidR="00556655" w:rsidRPr="00345DEC" w:rsidRDefault="00556655" w:rsidP="0068154C">
            <w:pPr>
              <w:widowControl/>
              <w:autoSpaceDE/>
              <w:autoSpaceDN/>
              <w:ind w:right="-285"/>
              <w:rPr>
                <w:rFonts w:eastAsia="Times New Roman"/>
                <w:color w:val="000000"/>
                <w:spacing w:val="-2"/>
                <w:sz w:val="16"/>
                <w:lang w:val="en-US" w:eastAsia="es-ES"/>
              </w:rPr>
            </w:pPr>
          </w:p>
        </w:tc>
        <w:tc>
          <w:tcPr>
            <w:tcW w:w="1701" w:type="dxa"/>
            <w:tcBorders>
              <w:top w:val="nil"/>
              <w:left w:val="single" w:sz="8" w:space="0" w:color="auto"/>
              <w:bottom w:val="single" w:sz="8" w:space="0" w:color="auto"/>
              <w:right w:val="single" w:sz="8" w:space="0" w:color="auto"/>
            </w:tcBorders>
            <w:shd w:val="clear" w:color="auto" w:fill="auto"/>
            <w:vAlign w:val="center"/>
          </w:tcPr>
          <w:p w14:paraId="2DA31C75" w14:textId="77777777" w:rsidR="00556655" w:rsidRPr="00345DEC" w:rsidRDefault="00556655" w:rsidP="0068154C">
            <w:pPr>
              <w:widowControl/>
              <w:autoSpaceDE/>
              <w:autoSpaceDN/>
              <w:ind w:right="-285"/>
              <w:rPr>
                <w:rFonts w:eastAsia="Times New Roman"/>
                <w:color w:val="000000"/>
                <w:sz w:val="16"/>
                <w:lang w:val="en-US" w:eastAsia="es-ES"/>
              </w:rPr>
            </w:pPr>
          </w:p>
        </w:tc>
        <w:tc>
          <w:tcPr>
            <w:tcW w:w="1701" w:type="dxa"/>
            <w:tcBorders>
              <w:top w:val="nil"/>
              <w:left w:val="single" w:sz="8" w:space="0" w:color="auto"/>
              <w:bottom w:val="single" w:sz="8" w:space="0" w:color="auto"/>
              <w:right w:val="single" w:sz="8" w:space="0" w:color="auto"/>
            </w:tcBorders>
            <w:shd w:val="clear" w:color="auto" w:fill="auto"/>
            <w:vAlign w:val="center"/>
          </w:tcPr>
          <w:p w14:paraId="65878BDE" w14:textId="77777777" w:rsidR="00556655" w:rsidRPr="00345DEC" w:rsidRDefault="00556655" w:rsidP="0068154C">
            <w:pPr>
              <w:widowControl/>
              <w:autoSpaceDE/>
              <w:autoSpaceDN/>
              <w:ind w:right="-285"/>
              <w:rPr>
                <w:rFonts w:eastAsia="Times New Roman"/>
                <w:color w:val="000000"/>
                <w:sz w:val="16"/>
                <w:szCs w:val="16"/>
                <w:lang w:eastAsia="es-ES"/>
              </w:rPr>
            </w:pPr>
          </w:p>
        </w:tc>
        <w:tc>
          <w:tcPr>
            <w:tcW w:w="1559" w:type="dxa"/>
            <w:tcBorders>
              <w:top w:val="nil"/>
              <w:left w:val="single" w:sz="8" w:space="0" w:color="auto"/>
              <w:bottom w:val="single" w:sz="8" w:space="0" w:color="auto"/>
              <w:right w:val="single" w:sz="8" w:space="0" w:color="auto"/>
            </w:tcBorders>
            <w:shd w:val="clear" w:color="auto" w:fill="auto"/>
            <w:vAlign w:val="center"/>
          </w:tcPr>
          <w:p w14:paraId="1C0DBBE9" w14:textId="77777777" w:rsidR="00556655" w:rsidRPr="00345DEC" w:rsidRDefault="00556655" w:rsidP="0068154C">
            <w:pPr>
              <w:widowControl/>
              <w:autoSpaceDE/>
              <w:autoSpaceDN/>
              <w:ind w:right="-285"/>
              <w:rPr>
                <w:rFonts w:eastAsia="Times New Roman"/>
                <w:color w:val="000000"/>
                <w:sz w:val="16"/>
                <w:szCs w:val="16"/>
                <w:lang w:eastAsia="es-ES"/>
              </w:rPr>
            </w:pPr>
          </w:p>
        </w:tc>
      </w:tr>
      <w:tr w:rsidR="00FA1AF0" w:rsidRPr="00345DEC" w14:paraId="6C2D9B1E" w14:textId="77777777" w:rsidTr="004E0FCD">
        <w:trPr>
          <w:trHeight w:val="288"/>
        </w:trPr>
        <w:tc>
          <w:tcPr>
            <w:tcW w:w="8004" w:type="dxa"/>
            <w:gridSpan w:val="5"/>
            <w:tcBorders>
              <w:top w:val="single" w:sz="8" w:space="0" w:color="auto"/>
              <w:bottom w:val="single" w:sz="8" w:space="0" w:color="auto"/>
            </w:tcBorders>
            <w:shd w:val="clear" w:color="auto" w:fill="auto"/>
            <w:vAlign w:val="center"/>
            <w:hideMark/>
          </w:tcPr>
          <w:p w14:paraId="54A8D62F" w14:textId="632C1E08" w:rsidR="00FA1AF0" w:rsidRPr="00345DEC" w:rsidRDefault="00FA1AF0"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z w:val="16"/>
                <w:lang w:val="en-US" w:eastAsia="es-ES"/>
              </w:rPr>
              <w:t>Comunidad</w:t>
            </w:r>
            <w:proofErr w:type="spellEnd"/>
            <w:r w:rsidRPr="00345DEC">
              <w:rPr>
                <w:rFonts w:eastAsia="Times New Roman"/>
                <w:color w:val="000000"/>
                <w:sz w:val="16"/>
                <w:lang w:val="en-US" w:eastAsia="es-ES"/>
              </w:rPr>
              <w:t xml:space="preserve"> Autónoma de Navarra</w:t>
            </w:r>
          </w:p>
        </w:tc>
      </w:tr>
      <w:tr w:rsidR="004E0FCD" w:rsidRPr="00345DEC" w14:paraId="790BC6C5" w14:textId="77777777" w:rsidTr="004E0FCD">
        <w:trPr>
          <w:trHeight w:val="288"/>
        </w:trPr>
        <w:tc>
          <w:tcPr>
            <w:tcW w:w="1499" w:type="dxa"/>
            <w:tcBorders>
              <w:top w:val="single" w:sz="8" w:space="0" w:color="auto"/>
              <w:left w:val="single" w:sz="8" w:space="0" w:color="auto"/>
              <w:bottom w:val="nil"/>
              <w:right w:val="single" w:sz="8" w:space="0" w:color="auto"/>
            </w:tcBorders>
            <w:shd w:val="clear" w:color="auto" w:fill="auto"/>
            <w:vAlign w:val="center"/>
            <w:hideMark/>
          </w:tcPr>
          <w:p w14:paraId="2CA4CA22" w14:textId="77777777" w:rsidR="004E0FCD" w:rsidRPr="00345DEC" w:rsidRDefault="004E0FCD"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z w:val="16"/>
                <w:lang w:val="en-US" w:eastAsia="es-ES"/>
              </w:rPr>
              <w:t>Andosilla</w:t>
            </w:r>
            <w:proofErr w:type="spellEnd"/>
            <w:r w:rsidRPr="00345DEC">
              <w:rPr>
                <w:rFonts w:eastAsia="Times New Roman"/>
                <w:color w:val="000000"/>
                <w:sz w:val="16"/>
                <w:lang w:val="en-US" w:eastAsia="es-ES"/>
              </w:rPr>
              <w:t xml:space="preserve"> </w:t>
            </w:r>
          </w:p>
        </w:tc>
        <w:tc>
          <w:tcPr>
            <w:tcW w:w="1544" w:type="dxa"/>
            <w:tcBorders>
              <w:top w:val="single" w:sz="8" w:space="0" w:color="auto"/>
              <w:left w:val="single" w:sz="8" w:space="0" w:color="auto"/>
              <w:bottom w:val="nil"/>
              <w:right w:val="single" w:sz="8" w:space="0" w:color="auto"/>
            </w:tcBorders>
            <w:shd w:val="clear" w:color="auto" w:fill="auto"/>
            <w:vAlign w:val="center"/>
            <w:hideMark/>
          </w:tcPr>
          <w:p w14:paraId="48EB341F" w14:textId="77777777" w:rsidR="004E0FCD" w:rsidRPr="00345DEC" w:rsidRDefault="004E0FCD"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pacing w:val="-2"/>
                <w:sz w:val="16"/>
                <w:lang w:val="en-US" w:eastAsia="es-ES"/>
              </w:rPr>
              <w:t>Bargota</w:t>
            </w:r>
            <w:proofErr w:type="spellEnd"/>
          </w:p>
        </w:tc>
        <w:tc>
          <w:tcPr>
            <w:tcW w:w="1701" w:type="dxa"/>
            <w:tcBorders>
              <w:top w:val="single" w:sz="8" w:space="0" w:color="auto"/>
              <w:left w:val="single" w:sz="8" w:space="0" w:color="auto"/>
              <w:bottom w:val="nil"/>
              <w:right w:val="single" w:sz="8" w:space="0" w:color="auto"/>
            </w:tcBorders>
            <w:shd w:val="clear" w:color="auto" w:fill="auto"/>
            <w:vAlign w:val="center"/>
          </w:tcPr>
          <w:p w14:paraId="023B64D4" w14:textId="1CB8FA00" w:rsidR="004E0FCD" w:rsidRPr="00345DEC" w:rsidRDefault="004E0FCD"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pacing w:val="-2"/>
                <w:sz w:val="16"/>
                <w:lang w:val="en-US" w:eastAsia="es-ES"/>
              </w:rPr>
              <w:t>Mendavia</w:t>
            </w:r>
            <w:proofErr w:type="spellEnd"/>
          </w:p>
        </w:tc>
        <w:tc>
          <w:tcPr>
            <w:tcW w:w="1701" w:type="dxa"/>
            <w:tcBorders>
              <w:top w:val="single" w:sz="8" w:space="0" w:color="auto"/>
              <w:left w:val="single" w:sz="8" w:space="0" w:color="auto"/>
              <w:bottom w:val="nil"/>
              <w:right w:val="single" w:sz="8" w:space="0" w:color="auto"/>
            </w:tcBorders>
            <w:shd w:val="clear" w:color="auto" w:fill="auto"/>
            <w:vAlign w:val="center"/>
            <w:hideMark/>
          </w:tcPr>
          <w:p w14:paraId="3B97CB25" w14:textId="1DABBD8E" w:rsidR="004E0FCD" w:rsidRPr="00345DEC" w:rsidRDefault="004E0FCD"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z w:val="16"/>
                <w:szCs w:val="16"/>
                <w:lang w:eastAsia="es-ES"/>
              </w:rPr>
              <w:t>Sartaguda</w:t>
            </w:r>
            <w:proofErr w:type="spellEnd"/>
          </w:p>
        </w:tc>
        <w:tc>
          <w:tcPr>
            <w:tcW w:w="1559" w:type="dxa"/>
            <w:tcBorders>
              <w:top w:val="single" w:sz="8" w:space="0" w:color="auto"/>
              <w:left w:val="single" w:sz="8" w:space="0" w:color="auto"/>
              <w:bottom w:val="nil"/>
              <w:right w:val="single" w:sz="8" w:space="0" w:color="auto"/>
            </w:tcBorders>
            <w:shd w:val="clear" w:color="auto" w:fill="auto"/>
            <w:vAlign w:val="center"/>
            <w:hideMark/>
          </w:tcPr>
          <w:p w14:paraId="495911C6" w14:textId="2F8272B0" w:rsidR="004E0FCD" w:rsidRPr="00345DEC" w:rsidRDefault="004E0FCD" w:rsidP="00A96DFB">
            <w:pPr>
              <w:widowControl/>
              <w:autoSpaceDE/>
              <w:autoSpaceDN/>
              <w:ind w:right="-285"/>
              <w:rPr>
                <w:rFonts w:eastAsia="Times New Roman"/>
                <w:color w:val="000000"/>
                <w:sz w:val="16"/>
                <w:szCs w:val="16"/>
                <w:lang w:eastAsia="es-ES"/>
              </w:rPr>
            </w:pPr>
            <w:r w:rsidRPr="00345DEC">
              <w:rPr>
                <w:rFonts w:eastAsia="Times New Roman"/>
                <w:color w:val="000000"/>
                <w:sz w:val="16"/>
                <w:szCs w:val="16"/>
                <w:lang w:eastAsia="es-ES"/>
              </w:rPr>
              <w:t> </w:t>
            </w:r>
          </w:p>
        </w:tc>
      </w:tr>
      <w:tr w:rsidR="004E0FCD" w:rsidRPr="00345DEC" w14:paraId="40D5CE18" w14:textId="77777777" w:rsidTr="004E0FCD">
        <w:trPr>
          <w:trHeight w:val="288"/>
        </w:trPr>
        <w:tc>
          <w:tcPr>
            <w:tcW w:w="1499" w:type="dxa"/>
            <w:tcBorders>
              <w:top w:val="nil"/>
              <w:left w:val="single" w:sz="8" w:space="0" w:color="auto"/>
              <w:bottom w:val="single" w:sz="8" w:space="0" w:color="auto"/>
              <w:right w:val="single" w:sz="8" w:space="0" w:color="auto"/>
            </w:tcBorders>
            <w:shd w:val="clear" w:color="auto" w:fill="auto"/>
            <w:vAlign w:val="center"/>
            <w:hideMark/>
          </w:tcPr>
          <w:p w14:paraId="53D57EB5" w14:textId="77777777" w:rsidR="004E0FCD" w:rsidRPr="00345DEC" w:rsidRDefault="004E0FCD" w:rsidP="00A96DFB">
            <w:pPr>
              <w:widowControl/>
              <w:autoSpaceDE/>
              <w:autoSpaceDN/>
              <w:ind w:right="-285"/>
              <w:rPr>
                <w:rFonts w:eastAsia="Times New Roman"/>
                <w:color w:val="000000"/>
                <w:sz w:val="16"/>
                <w:szCs w:val="16"/>
                <w:lang w:eastAsia="es-ES"/>
              </w:rPr>
            </w:pPr>
            <w:r w:rsidRPr="00345DEC">
              <w:rPr>
                <w:rFonts w:eastAsia="Times New Roman"/>
                <w:color w:val="000000"/>
                <w:sz w:val="16"/>
                <w:lang w:val="en-US" w:eastAsia="es-ES"/>
              </w:rPr>
              <w:t>Aras</w:t>
            </w:r>
          </w:p>
        </w:tc>
        <w:tc>
          <w:tcPr>
            <w:tcW w:w="1544" w:type="dxa"/>
            <w:tcBorders>
              <w:top w:val="nil"/>
              <w:left w:val="single" w:sz="8" w:space="0" w:color="auto"/>
              <w:bottom w:val="single" w:sz="8" w:space="0" w:color="auto"/>
              <w:right w:val="single" w:sz="8" w:space="0" w:color="auto"/>
            </w:tcBorders>
            <w:shd w:val="clear" w:color="auto" w:fill="auto"/>
            <w:vAlign w:val="center"/>
            <w:hideMark/>
          </w:tcPr>
          <w:p w14:paraId="406ACB6F" w14:textId="76F044CE" w:rsidR="004E0FCD" w:rsidRPr="00345DEC" w:rsidRDefault="004E0FCD" w:rsidP="00A96DFB">
            <w:pPr>
              <w:widowControl/>
              <w:autoSpaceDE/>
              <w:autoSpaceDN/>
              <w:ind w:right="-285"/>
              <w:rPr>
                <w:rFonts w:eastAsia="Times New Roman"/>
                <w:color w:val="000000"/>
                <w:sz w:val="16"/>
                <w:szCs w:val="16"/>
                <w:lang w:eastAsia="es-ES"/>
              </w:rPr>
            </w:pPr>
            <w:proofErr w:type="spellStart"/>
            <w:r w:rsidRPr="00345DEC">
              <w:rPr>
                <w:rFonts w:eastAsia="Times New Roman"/>
                <w:color w:val="000000"/>
                <w:spacing w:val="-2"/>
                <w:sz w:val="16"/>
                <w:lang w:val="en-US" w:eastAsia="es-ES"/>
              </w:rPr>
              <w:t>Azagra</w:t>
            </w:r>
            <w:proofErr w:type="spellEnd"/>
          </w:p>
        </w:tc>
        <w:tc>
          <w:tcPr>
            <w:tcW w:w="1701" w:type="dxa"/>
            <w:tcBorders>
              <w:top w:val="nil"/>
              <w:left w:val="single" w:sz="8" w:space="0" w:color="auto"/>
              <w:bottom w:val="single" w:sz="8" w:space="0" w:color="auto"/>
              <w:right w:val="single" w:sz="8" w:space="0" w:color="auto"/>
            </w:tcBorders>
            <w:shd w:val="clear" w:color="auto" w:fill="auto"/>
            <w:vAlign w:val="center"/>
          </w:tcPr>
          <w:p w14:paraId="5C0B2775" w14:textId="2AAFCFF2" w:rsidR="004E0FCD" w:rsidRPr="00345DEC" w:rsidRDefault="004E0FCD" w:rsidP="00A96DFB">
            <w:pPr>
              <w:widowControl/>
              <w:autoSpaceDE/>
              <w:autoSpaceDN/>
              <w:ind w:right="-285"/>
              <w:rPr>
                <w:rFonts w:eastAsia="Times New Roman"/>
                <w:color w:val="000000"/>
                <w:sz w:val="16"/>
                <w:szCs w:val="16"/>
                <w:lang w:eastAsia="es-ES"/>
              </w:rPr>
            </w:pPr>
            <w:r w:rsidRPr="00345DEC">
              <w:rPr>
                <w:rFonts w:eastAsia="Times New Roman"/>
                <w:color w:val="000000"/>
                <w:spacing w:val="-4"/>
                <w:sz w:val="16"/>
                <w:lang w:val="en-US" w:eastAsia="es-ES"/>
              </w:rPr>
              <w:t>San Adrián</w:t>
            </w:r>
          </w:p>
        </w:tc>
        <w:tc>
          <w:tcPr>
            <w:tcW w:w="1701" w:type="dxa"/>
            <w:tcBorders>
              <w:top w:val="nil"/>
              <w:left w:val="single" w:sz="8" w:space="0" w:color="auto"/>
              <w:bottom w:val="single" w:sz="8" w:space="0" w:color="auto"/>
              <w:right w:val="single" w:sz="8" w:space="0" w:color="auto"/>
            </w:tcBorders>
            <w:shd w:val="clear" w:color="auto" w:fill="auto"/>
            <w:noWrap/>
            <w:vAlign w:val="center"/>
            <w:hideMark/>
          </w:tcPr>
          <w:p w14:paraId="32F58DF2" w14:textId="1631883F" w:rsidR="004E0FCD" w:rsidRPr="00345DEC" w:rsidRDefault="004E0FCD" w:rsidP="00A96DFB">
            <w:pPr>
              <w:widowControl/>
              <w:autoSpaceDE/>
              <w:autoSpaceDN/>
              <w:ind w:right="-285"/>
              <w:rPr>
                <w:rFonts w:ascii="Calibri" w:eastAsia="Times New Roman" w:hAnsi="Calibri" w:cs="Calibri"/>
                <w:color w:val="000000"/>
                <w:lang w:eastAsia="es-ES"/>
              </w:rPr>
            </w:pPr>
            <w:r w:rsidRPr="00345DEC">
              <w:rPr>
                <w:rFonts w:eastAsia="Times New Roman"/>
                <w:color w:val="000000"/>
                <w:spacing w:val="-2"/>
                <w:sz w:val="16"/>
                <w:lang w:val="en-US" w:eastAsia="es-ES"/>
              </w:rPr>
              <w:t>Viana</w:t>
            </w:r>
          </w:p>
        </w:tc>
        <w:tc>
          <w:tcPr>
            <w:tcW w:w="1559" w:type="dxa"/>
            <w:tcBorders>
              <w:top w:val="nil"/>
              <w:left w:val="single" w:sz="8" w:space="0" w:color="auto"/>
              <w:bottom w:val="single" w:sz="8" w:space="0" w:color="auto"/>
              <w:right w:val="single" w:sz="8" w:space="0" w:color="auto"/>
            </w:tcBorders>
            <w:shd w:val="clear" w:color="auto" w:fill="auto"/>
            <w:vAlign w:val="center"/>
            <w:hideMark/>
          </w:tcPr>
          <w:p w14:paraId="1153399C" w14:textId="77777777" w:rsidR="004E0FCD" w:rsidRPr="00345DEC" w:rsidRDefault="004E0FCD" w:rsidP="00A96DFB">
            <w:pPr>
              <w:widowControl/>
              <w:autoSpaceDE/>
              <w:autoSpaceDN/>
              <w:ind w:right="-285"/>
              <w:rPr>
                <w:rFonts w:eastAsia="Times New Roman"/>
                <w:color w:val="000000"/>
                <w:sz w:val="16"/>
                <w:szCs w:val="16"/>
                <w:lang w:eastAsia="es-ES"/>
              </w:rPr>
            </w:pPr>
            <w:r w:rsidRPr="00345DEC">
              <w:rPr>
                <w:rFonts w:eastAsia="Times New Roman"/>
                <w:color w:val="000000"/>
                <w:sz w:val="16"/>
                <w:szCs w:val="16"/>
                <w:lang w:eastAsia="es-ES"/>
              </w:rPr>
              <w:t> </w:t>
            </w:r>
          </w:p>
        </w:tc>
      </w:tr>
    </w:tbl>
    <w:p w14:paraId="364E7E64" w14:textId="25903165" w:rsidR="009A3C7A" w:rsidRDefault="009A3C7A" w:rsidP="00A96DFB">
      <w:pPr>
        <w:ind w:right="-285"/>
        <w:rPr>
          <w:sz w:val="24"/>
        </w:rPr>
      </w:pPr>
    </w:p>
    <w:tbl>
      <w:tblPr>
        <w:tblW w:w="7987" w:type="dxa"/>
        <w:tblInd w:w="537" w:type="dxa"/>
        <w:tblCellMar>
          <w:left w:w="70" w:type="dxa"/>
          <w:right w:w="70" w:type="dxa"/>
        </w:tblCellMar>
        <w:tblLook w:val="04A0" w:firstRow="1" w:lastRow="0" w:firstColumn="1" w:lastColumn="0" w:noHBand="0" w:noVBand="1"/>
      </w:tblPr>
      <w:tblGrid>
        <w:gridCol w:w="1438"/>
        <w:gridCol w:w="1559"/>
        <w:gridCol w:w="1701"/>
        <w:gridCol w:w="1701"/>
        <w:gridCol w:w="1588"/>
      </w:tblGrid>
      <w:tr w:rsidR="00BF2EC0" w:rsidRPr="00684FCC" w14:paraId="6863168E" w14:textId="77777777" w:rsidTr="00544510">
        <w:trPr>
          <w:trHeight w:val="266"/>
        </w:trPr>
        <w:tc>
          <w:tcPr>
            <w:tcW w:w="7987" w:type="dxa"/>
            <w:gridSpan w:val="5"/>
            <w:tcBorders>
              <w:top w:val="single" w:sz="8" w:space="0" w:color="auto"/>
              <w:left w:val="single" w:sz="8" w:space="0" w:color="auto"/>
              <w:bottom w:val="single" w:sz="8" w:space="0" w:color="auto"/>
              <w:right w:val="single" w:sz="8" w:space="0" w:color="auto"/>
            </w:tcBorders>
            <w:shd w:val="clear" w:color="auto" w:fill="F2F2F2" w:themeFill="background1" w:themeFillShade="F2"/>
            <w:vAlign w:val="bottom"/>
            <w:hideMark/>
          </w:tcPr>
          <w:p w14:paraId="2E4A0308" w14:textId="2921DA78" w:rsidR="00BF2EC0" w:rsidRPr="00535FB0" w:rsidRDefault="00BF2EC0" w:rsidP="00A96DFB">
            <w:pPr>
              <w:widowControl/>
              <w:autoSpaceDE/>
              <w:autoSpaceDN/>
              <w:ind w:right="-285"/>
              <w:rPr>
                <w:rFonts w:eastAsia="Times New Roman"/>
                <w:b/>
                <w:bCs/>
                <w:color w:val="FFFFFF" w:themeColor="background1"/>
                <w:sz w:val="24"/>
                <w:szCs w:val="20"/>
                <w:lang w:val="en-US" w:eastAsia="es-ES"/>
              </w:rPr>
            </w:pPr>
            <w:r w:rsidRPr="00B9270A">
              <w:rPr>
                <w:rFonts w:eastAsia="Times New Roman"/>
                <w:sz w:val="18"/>
                <w:szCs w:val="14"/>
                <w:lang w:val="en-US" w:eastAsia="es-ES"/>
              </w:rPr>
              <w:t>RIOJA</w:t>
            </w:r>
            <w:r w:rsidR="00535FB0" w:rsidRPr="00B9270A">
              <w:rPr>
                <w:rFonts w:eastAsia="Times New Roman"/>
                <w:sz w:val="18"/>
                <w:szCs w:val="14"/>
                <w:lang w:val="en-US" w:eastAsia="es-ES"/>
              </w:rPr>
              <w:t xml:space="preserve"> </w:t>
            </w:r>
            <w:r w:rsidRPr="00B9270A">
              <w:rPr>
                <w:rFonts w:eastAsia="Times New Roman"/>
                <w:sz w:val="18"/>
                <w:szCs w:val="14"/>
                <w:lang w:val="en-US" w:eastAsia="es-ES"/>
              </w:rPr>
              <w:t>ALAVESA</w:t>
            </w:r>
          </w:p>
        </w:tc>
      </w:tr>
      <w:tr w:rsidR="00BF2EC0" w:rsidRPr="00684FCC" w14:paraId="1327D416" w14:textId="77777777" w:rsidTr="00544510">
        <w:trPr>
          <w:trHeight w:val="268"/>
        </w:trPr>
        <w:tc>
          <w:tcPr>
            <w:tcW w:w="7987" w:type="dxa"/>
            <w:gridSpan w:val="5"/>
            <w:tcBorders>
              <w:top w:val="single" w:sz="8" w:space="0" w:color="auto"/>
              <w:left w:val="single" w:sz="8" w:space="0" w:color="auto"/>
              <w:bottom w:val="single" w:sz="8" w:space="0" w:color="auto"/>
              <w:right w:val="single" w:sz="8" w:space="0" w:color="auto"/>
            </w:tcBorders>
            <w:shd w:val="clear" w:color="auto" w:fill="auto"/>
            <w:vAlign w:val="center"/>
            <w:hideMark/>
          </w:tcPr>
          <w:p w14:paraId="3C653ED2" w14:textId="77777777" w:rsidR="00BF2EC0" w:rsidRPr="00684FCC" w:rsidRDefault="00BF2EC0" w:rsidP="00A96DFB">
            <w:pPr>
              <w:widowControl/>
              <w:autoSpaceDE/>
              <w:autoSpaceDN/>
              <w:ind w:right="-285"/>
              <w:rPr>
                <w:rFonts w:eastAsia="Times New Roman"/>
                <w:color w:val="000000"/>
                <w:sz w:val="16"/>
                <w:szCs w:val="16"/>
                <w:lang w:eastAsia="es-ES"/>
              </w:rPr>
            </w:pPr>
            <w:r w:rsidRPr="00684FCC">
              <w:rPr>
                <w:rFonts w:eastAsia="Times New Roman"/>
                <w:color w:val="000000"/>
                <w:sz w:val="16"/>
                <w:lang w:val="en-US" w:eastAsia="es-ES"/>
              </w:rPr>
              <w:t xml:space="preserve">Provincia de </w:t>
            </w:r>
            <w:proofErr w:type="spellStart"/>
            <w:r w:rsidRPr="00684FCC">
              <w:rPr>
                <w:rFonts w:eastAsia="Times New Roman"/>
                <w:color w:val="000000"/>
                <w:sz w:val="16"/>
                <w:lang w:val="en-US" w:eastAsia="es-ES"/>
              </w:rPr>
              <w:t>Álava</w:t>
            </w:r>
            <w:proofErr w:type="spellEnd"/>
          </w:p>
        </w:tc>
      </w:tr>
      <w:tr w:rsidR="00BF2EC0" w:rsidRPr="00684FCC" w14:paraId="7AA92538" w14:textId="77777777" w:rsidTr="00CE4F76">
        <w:trPr>
          <w:trHeight w:val="277"/>
        </w:trPr>
        <w:tc>
          <w:tcPr>
            <w:tcW w:w="1438" w:type="dxa"/>
            <w:tcBorders>
              <w:top w:val="single" w:sz="8" w:space="0" w:color="auto"/>
              <w:left w:val="single" w:sz="8" w:space="0" w:color="auto"/>
              <w:bottom w:val="nil"/>
              <w:right w:val="single" w:sz="8" w:space="0" w:color="auto"/>
            </w:tcBorders>
            <w:shd w:val="clear" w:color="auto" w:fill="auto"/>
            <w:vAlign w:val="center"/>
            <w:hideMark/>
          </w:tcPr>
          <w:p w14:paraId="7A0002A4" w14:textId="77777777" w:rsidR="00BF2EC0" w:rsidRPr="00684FCC" w:rsidRDefault="00BF2EC0" w:rsidP="00A96DFB">
            <w:pPr>
              <w:widowControl/>
              <w:autoSpaceDE/>
              <w:autoSpaceDN/>
              <w:ind w:right="-285"/>
              <w:rPr>
                <w:rFonts w:eastAsia="Times New Roman"/>
                <w:color w:val="000000"/>
                <w:sz w:val="16"/>
                <w:szCs w:val="16"/>
                <w:lang w:eastAsia="es-ES"/>
              </w:rPr>
            </w:pPr>
            <w:r w:rsidRPr="00684FCC">
              <w:rPr>
                <w:rFonts w:eastAsia="Times New Roman"/>
                <w:color w:val="000000"/>
                <w:sz w:val="16"/>
                <w:lang w:val="en-US" w:eastAsia="es-ES"/>
              </w:rPr>
              <w:t>Baños de Ebro</w:t>
            </w:r>
          </w:p>
        </w:tc>
        <w:tc>
          <w:tcPr>
            <w:tcW w:w="1559" w:type="dxa"/>
            <w:tcBorders>
              <w:top w:val="single" w:sz="8" w:space="0" w:color="auto"/>
              <w:left w:val="single" w:sz="8" w:space="0" w:color="auto"/>
              <w:bottom w:val="nil"/>
              <w:right w:val="single" w:sz="8" w:space="0" w:color="auto"/>
            </w:tcBorders>
            <w:shd w:val="clear" w:color="auto" w:fill="auto"/>
            <w:vAlign w:val="center"/>
            <w:hideMark/>
          </w:tcPr>
          <w:p w14:paraId="6D7245B0" w14:textId="77777777" w:rsidR="00BF2EC0" w:rsidRPr="00684FCC" w:rsidRDefault="00BF2EC0" w:rsidP="00A96DFB">
            <w:pPr>
              <w:widowControl/>
              <w:autoSpaceDE/>
              <w:autoSpaceDN/>
              <w:ind w:right="-285"/>
              <w:rPr>
                <w:rFonts w:eastAsia="Times New Roman"/>
                <w:color w:val="000000"/>
                <w:sz w:val="16"/>
                <w:szCs w:val="16"/>
                <w:lang w:eastAsia="es-ES"/>
              </w:rPr>
            </w:pPr>
            <w:proofErr w:type="spellStart"/>
            <w:r w:rsidRPr="00684FCC">
              <w:rPr>
                <w:rFonts w:eastAsia="Times New Roman"/>
                <w:color w:val="000000"/>
                <w:sz w:val="16"/>
                <w:lang w:val="en-US" w:eastAsia="es-ES"/>
              </w:rPr>
              <w:t>Elvillar</w:t>
            </w:r>
            <w:proofErr w:type="spellEnd"/>
            <w:r w:rsidRPr="00684FCC">
              <w:rPr>
                <w:rFonts w:eastAsia="Times New Roman"/>
                <w:color w:val="000000"/>
                <w:sz w:val="16"/>
                <w:lang w:val="en-US" w:eastAsia="es-ES"/>
              </w:rPr>
              <w:t xml:space="preserve"> de </w:t>
            </w:r>
            <w:proofErr w:type="spellStart"/>
            <w:r w:rsidRPr="00684FCC">
              <w:rPr>
                <w:rFonts w:eastAsia="Times New Roman"/>
                <w:color w:val="000000"/>
                <w:sz w:val="16"/>
                <w:lang w:val="en-US" w:eastAsia="es-ES"/>
              </w:rPr>
              <w:t>Álava</w:t>
            </w:r>
            <w:proofErr w:type="spellEnd"/>
          </w:p>
        </w:tc>
        <w:tc>
          <w:tcPr>
            <w:tcW w:w="1701" w:type="dxa"/>
            <w:tcBorders>
              <w:top w:val="single" w:sz="8" w:space="0" w:color="auto"/>
              <w:left w:val="single" w:sz="8" w:space="0" w:color="auto"/>
              <w:bottom w:val="nil"/>
              <w:right w:val="single" w:sz="8" w:space="0" w:color="auto"/>
            </w:tcBorders>
            <w:shd w:val="clear" w:color="auto" w:fill="auto"/>
            <w:vAlign w:val="center"/>
            <w:hideMark/>
          </w:tcPr>
          <w:p w14:paraId="53E8515F" w14:textId="77777777" w:rsidR="00BF2EC0" w:rsidRPr="00684FCC" w:rsidRDefault="00BF2EC0" w:rsidP="00A96DFB">
            <w:pPr>
              <w:widowControl/>
              <w:autoSpaceDE/>
              <w:autoSpaceDN/>
              <w:ind w:right="-285"/>
              <w:rPr>
                <w:rFonts w:eastAsia="Times New Roman"/>
                <w:color w:val="000000"/>
                <w:sz w:val="16"/>
                <w:szCs w:val="16"/>
                <w:lang w:eastAsia="es-ES"/>
              </w:rPr>
            </w:pPr>
            <w:r w:rsidRPr="00684FCC">
              <w:rPr>
                <w:rFonts w:eastAsia="Times New Roman"/>
                <w:color w:val="000000"/>
                <w:spacing w:val="-2"/>
                <w:sz w:val="16"/>
                <w:lang w:val="en-US" w:eastAsia="es-ES"/>
              </w:rPr>
              <w:t>Lanciego</w:t>
            </w:r>
          </w:p>
        </w:tc>
        <w:tc>
          <w:tcPr>
            <w:tcW w:w="1701" w:type="dxa"/>
            <w:tcBorders>
              <w:top w:val="single" w:sz="8" w:space="0" w:color="auto"/>
              <w:left w:val="single" w:sz="8" w:space="0" w:color="auto"/>
              <w:bottom w:val="nil"/>
              <w:right w:val="single" w:sz="8" w:space="0" w:color="auto"/>
            </w:tcBorders>
            <w:shd w:val="clear" w:color="auto" w:fill="auto"/>
            <w:vAlign w:val="center"/>
            <w:hideMark/>
          </w:tcPr>
          <w:p w14:paraId="12867AAA" w14:textId="77777777" w:rsidR="00BF2EC0" w:rsidRPr="00684FCC" w:rsidRDefault="00BF2EC0" w:rsidP="00A96DFB">
            <w:pPr>
              <w:widowControl/>
              <w:autoSpaceDE/>
              <w:autoSpaceDN/>
              <w:ind w:right="-285"/>
              <w:rPr>
                <w:rFonts w:eastAsia="Times New Roman"/>
                <w:color w:val="000000"/>
                <w:sz w:val="16"/>
                <w:szCs w:val="16"/>
                <w:lang w:eastAsia="es-ES"/>
              </w:rPr>
            </w:pPr>
            <w:r w:rsidRPr="00684FCC">
              <w:rPr>
                <w:rFonts w:eastAsia="Times New Roman"/>
                <w:color w:val="000000"/>
                <w:spacing w:val="-2"/>
                <w:sz w:val="16"/>
                <w:lang w:val="en-US" w:eastAsia="es-ES"/>
              </w:rPr>
              <w:t>Navaridas</w:t>
            </w:r>
          </w:p>
        </w:tc>
        <w:tc>
          <w:tcPr>
            <w:tcW w:w="1588" w:type="dxa"/>
            <w:tcBorders>
              <w:top w:val="single" w:sz="8" w:space="0" w:color="auto"/>
              <w:left w:val="single" w:sz="8" w:space="0" w:color="auto"/>
              <w:bottom w:val="nil"/>
              <w:right w:val="single" w:sz="8" w:space="0" w:color="auto"/>
            </w:tcBorders>
            <w:shd w:val="clear" w:color="auto" w:fill="auto"/>
            <w:vAlign w:val="center"/>
            <w:hideMark/>
          </w:tcPr>
          <w:p w14:paraId="4C1C745E" w14:textId="77777777" w:rsidR="00BF2EC0" w:rsidRPr="00684FCC" w:rsidRDefault="00BF2EC0" w:rsidP="00A96DFB">
            <w:pPr>
              <w:widowControl/>
              <w:autoSpaceDE/>
              <w:autoSpaceDN/>
              <w:ind w:right="-285"/>
              <w:rPr>
                <w:rFonts w:eastAsia="Times New Roman"/>
                <w:color w:val="000000"/>
                <w:sz w:val="16"/>
                <w:szCs w:val="16"/>
                <w:lang w:eastAsia="es-ES"/>
              </w:rPr>
            </w:pPr>
            <w:proofErr w:type="spellStart"/>
            <w:r w:rsidRPr="00684FCC">
              <w:rPr>
                <w:rFonts w:eastAsia="Times New Roman"/>
                <w:color w:val="000000"/>
                <w:sz w:val="16"/>
                <w:lang w:val="en-US" w:eastAsia="es-ES"/>
              </w:rPr>
              <w:t>Villabuena</w:t>
            </w:r>
            <w:proofErr w:type="spellEnd"/>
            <w:r w:rsidRPr="00684FCC">
              <w:rPr>
                <w:rFonts w:eastAsia="Times New Roman"/>
                <w:color w:val="000000"/>
                <w:sz w:val="16"/>
                <w:lang w:val="en-US" w:eastAsia="es-ES"/>
              </w:rPr>
              <w:t xml:space="preserve"> de </w:t>
            </w:r>
            <w:proofErr w:type="spellStart"/>
            <w:r w:rsidRPr="00684FCC">
              <w:rPr>
                <w:rFonts w:eastAsia="Times New Roman"/>
                <w:color w:val="000000"/>
                <w:sz w:val="16"/>
                <w:lang w:val="en-US" w:eastAsia="es-ES"/>
              </w:rPr>
              <w:t>Álava</w:t>
            </w:r>
            <w:proofErr w:type="spellEnd"/>
          </w:p>
        </w:tc>
      </w:tr>
      <w:tr w:rsidR="00BF2EC0" w:rsidRPr="00684FCC" w14:paraId="19A92F7B" w14:textId="77777777" w:rsidTr="00CE4F76">
        <w:trPr>
          <w:trHeight w:val="294"/>
        </w:trPr>
        <w:tc>
          <w:tcPr>
            <w:tcW w:w="1438" w:type="dxa"/>
            <w:tcBorders>
              <w:top w:val="nil"/>
              <w:left w:val="single" w:sz="8" w:space="0" w:color="auto"/>
              <w:bottom w:val="nil"/>
              <w:right w:val="single" w:sz="8" w:space="0" w:color="auto"/>
            </w:tcBorders>
            <w:shd w:val="clear" w:color="auto" w:fill="auto"/>
            <w:vAlign w:val="center"/>
            <w:hideMark/>
          </w:tcPr>
          <w:p w14:paraId="4605C4D6" w14:textId="77777777" w:rsidR="00BF2EC0" w:rsidRPr="00684FCC" w:rsidRDefault="00BF2EC0" w:rsidP="00A96DFB">
            <w:pPr>
              <w:widowControl/>
              <w:autoSpaceDE/>
              <w:autoSpaceDN/>
              <w:ind w:right="-285"/>
              <w:rPr>
                <w:rFonts w:eastAsia="Times New Roman"/>
                <w:color w:val="000000"/>
                <w:sz w:val="16"/>
                <w:szCs w:val="16"/>
                <w:lang w:eastAsia="es-ES"/>
              </w:rPr>
            </w:pPr>
            <w:proofErr w:type="spellStart"/>
            <w:r w:rsidRPr="00684FCC">
              <w:rPr>
                <w:rFonts w:eastAsia="Times New Roman"/>
                <w:color w:val="000000"/>
                <w:spacing w:val="-2"/>
                <w:sz w:val="16"/>
                <w:lang w:val="en-US" w:eastAsia="es-ES"/>
              </w:rPr>
              <w:t>Barriobusto</w:t>
            </w:r>
            <w:proofErr w:type="spellEnd"/>
          </w:p>
        </w:tc>
        <w:tc>
          <w:tcPr>
            <w:tcW w:w="1559" w:type="dxa"/>
            <w:tcBorders>
              <w:top w:val="nil"/>
              <w:left w:val="single" w:sz="8" w:space="0" w:color="auto"/>
              <w:bottom w:val="nil"/>
              <w:right w:val="single" w:sz="8" w:space="0" w:color="auto"/>
            </w:tcBorders>
            <w:shd w:val="clear" w:color="auto" w:fill="auto"/>
            <w:vAlign w:val="center"/>
            <w:hideMark/>
          </w:tcPr>
          <w:p w14:paraId="665D2A5E" w14:textId="77777777" w:rsidR="00BF2EC0" w:rsidRPr="00684FCC" w:rsidRDefault="00BF2EC0" w:rsidP="00A96DFB">
            <w:pPr>
              <w:widowControl/>
              <w:autoSpaceDE/>
              <w:autoSpaceDN/>
              <w:ind w:right="-285"/>
              <w:rPr>
                <w:rFonts w:eastAsia="Times New Roman"/>
                <w:color w:val="000000"/>
                <w:sz w:val="16"/>
                <w:szCs w:val="16"/>
                <w:lang w:eastAsia="es-ES"/>
              </w:rPr>
            </w:pPr>
            <w:r w:rsidRPr="00684FCC">
              <w:rPr>
                <w:rFonts w:eastAsia="Times New Roman"/>
                <w:color w:val="000000"/>
                <w:spacing w:val="-2"/>
                <w:sz w:val="16"/>
                <w:lang w:val="en-US" w:eastAsia="es-ES"/>
              </w:rPr>
              <w:t>Labastida</w:t>
            </w:r>
          </w:p>
        </w:tc>
        <w:tc>
          <w:tcPr>
            <w:tcW w:w="1701" w:type="dxa"/>
            <w:tcBorders>
              <w:top w:val="nil"/>
              <w:left w:val="single" w:sz="8" w:space="0" w:color="auto"/>
              <w:bottom w:val="nil"/>
              <w:right w:val="single" w:sz="8" w:space="0" w:color="auto"/>
            </w:tcBorders>
            <w:shd w:val="clear" w:color="auto" w:fill="auto"/>
            <w:vAlign w:val="center"/>
            <w:hideMark/>
          </w:tcPr>
          <w:p w14:paraId="1F2F562E" w14:textId="77777777" w:rsidR="00BF2EC0" w:rsidRPr="00684FCC" w:rsidRDefault="00BF2EC0" w:rsidP="00A96DFB">
            <w:pPr>
              <w:widowControl/>
              <w:autoSpaceDE/>
              <w:autoSpaceDN/>
              <w:ind w:right="-285"/>
              <w:rPr>
                <w:rFonts w:eastAsia="Times New Roman"/>
                <w:color w:val="000000"/>
                <w:sz w:val="16"/>
                <w:szCs w:val="16"/>
                <w:lang w:eastAsia="es-ES"/>
              </w:rPr>
            </w:pPr>
            <w:proofErr w:type="spellStart"/>
            <w:r w:rsidRPr="00684FCC">
              <w:rPr>
                <w:rFonts w:eastAsia="Times New Roman"/>
                <w:color w:val="000000"/>
                <w:sz w:val="16"/>
                <w:lang w:val="en-US" w:eastAsia="es-ES"/>
              </w:rPr>
              <w:t>Lapuebla</w:t>
            </w:r>
            <w:proofErr w:type="spellEnd"/>
            <w:r w:rsidRPr="00684FCC">
              <w:rPr>
                <w:rFonts w:eastAsia="Times New Roman"/>
                <w:color w:val="000000"/>
                <w:sz w:val="16"/>
                <w:lang w:val="en-US" w:eastAsia="es-ES"/>
              </w:rPr>
              <w:t xml:space="preserve"> de Labarca</w:t>
            </w:r>
          </w:p>
        </w:tc>
        <w:tc>
          <w:tcPr>
            <w:tcW w:w="1701" w:type="dxa"/>
            <w:tcBorders>
              <w:top w:val="nil"/>
              <w:left w:val="single" w:sz="8" w:space="0" w:color="auto"/>
              <w:bottom w:val="nil"/>
              <w:right w:val="single" w:sz="8" w:space="0" w:color="auto"/>
            </w:tcBorders>
            <w:shd w:val="clear" w:color="auto" w:fill="auto"/>
            <w:vAlign w:val="center"/>
            <w:hideMark/>
          </w:tcPr>
          <w:p w14:paraId="7609EA1D" w14:textId="77777777" w:rsidR="00BF2EC0" w:rsidRPr="00684FCC" w:rsidRDefault="00BF2EC0" w:rsidP="00A96DFB">
            <w:pPr>
              <w:widowControl/>
              <w:autoSpaceDE/>
              <w:autoSpaceDN/>
              <w:ind w:right="-285"/>
              <w:rPr>
                <w:rFonts w:eastAsia="Times New Roman"/>
                <w:color w:val="000000"/>
                <w:sz w:val="16"/>
                <w:szCs w:val="16"/>
                <w:lang w:eastAsia="es-ES"/>
              </w:rPr>
            </w:pPr>
            <w:proofErr w:type="spellStart"/>
            <w:r w:rsidRPr="00684FCC">
              <w:rPr>
                <w:rFonts w:eastAsia="Times New Roman"/>
                <w:color w:val="000000"/>
                <w:spacing w:val="-4"/>
                <w:sz w:val="16"/>
                <w:lang w:val="en-US" w:eastAsia="es-ES"/>
              </w:rPr>
              <w:t>Oyón</w:t>
            </w:r>
            <w:proofErr w:type="spellEnd"/>
          </w:p>
        </w:tc>
        <w:tc>
          <w:tcPr>
            <w:tcW w:w="1588" w:type="dxa"/>
            <w:tcBorders>
              <w:top w:val="nil"/>
              <w:left w:val="single" w:sz="8" w:space="0" w:color="auto"/>
              <w:bottom w:val="nil"/>
              <w:right w:val="single" w:sz="8" w:space="0" w:color="auto"/>
            </w:tcBorders>
            <w:shd w:val="clear" w:color="auto" w:fill="auto"/>
            <w:vAlign w:val="center"/>
            <w:hideMark/>
          </w:tcPr>
          <w:p w14:paraId="75675EB5" w14:textId="77777777" w:rsidR="00BF2EC0" w:rsidRPr="00684FCC" w:rsidRDefault="00BF2EC0" w:rsidP="00A96DFB">
            <w:pPr>
              <w:widowControl/>
              <w:autoSpaceDE/>
              <w:autoSpaceDN/>
              <w:ind w:right="-285"/>
              <w:rPr>
                <w:rFonts w:eastAsia="Times New Roman"/>
                <w:color w:val="000000"/>
                <w:sz w:val="16"/>
                <w:szCs w:val="16"/>
                <w:lang w:eastAsia="es-ES"/>
              </w:rPr>
            </w:pPr>
            <w:proofErr w:type="spellStart"/>
            <w:r w:rsidRPr="00684FCC">
              <w:rPr>
                <w:rFonts w:eastAsia="Times New Roman"/>
                <w:color w:val="000000"/>
                <w:spacing w:val="-2"/>
                <w:sz w:val="16"/>
                <w:lang w:val="en-US" w:eastAsia="es-ES"/>
              </w:rPr>
              <w:t>Yécora</w:t>
            </w:r>
            <w:proofErr w:type="spellEnd"/>
          </w:p>
        </w:tc>
      </w:tr>
      <w:tr w:rsidR="00BF2EC0" w:rsidRPr="00684FCC" w14:paraId="569001BD" w14:textId="77777777" w:rsidTr="00CE4F76">
        <w:trPr>
          <w:trHeight w:val="300"/>
        </w:trPr>
        <w:tc>
          <w:tcPr>
            <w:tcW w:w="1438" w:type="dxa"/>
            <w:tcBorders>
              <w:top w:val="nil"/>
              <w:left w:val="single" w:sz="8" w:space="0" w:color="auto"/>
              <w:bottom w:val="nil"/>
              <w:right w:val="single" w:sz="8" w:space="0" w:color="auto"/>
            </w:tcBorders>
            <w:shd w:val="clear" w:color="auto" w:fill="auto"/>
            <w:vAlign w:val="center"/>
            <w:hideMark/>
          </w:tcPr>
          <w:p w14:paraId="0A8F408D" w14:textId="77777777" w:rsidR="00BF2EC0" w:rsidRPr="00684FCC" w:rsidRDefault="00BF2EC0" w:rsidP="00A96DFB">
            <w:pPr>
              <w:widowControl/>
              <w:autoSpaceDE/>
              <w:autoSpaceDN/>
              <w:ind w:right="-285"/>
              <w:rPr>
                <w:rFonts w:eastAsia="Times New Roman"/>
                <w:color w:val="000000"/>
                <w:sz w:val="16"/>
                <w:szCs w:val="16"/>
                <w:lang w:eastAsia="es-ES"/>
              </w:rPr>
            </w:pPr>
            <w:proofErr w:type="spellStart"/>
            <w:r w:rsidRPr="00684FCC">
              <w:rPr>
                <w:rFonts w:eastAsia="Times New Roman"/>
                <w:color w:val="000000"/>
                <w:spacing w:val="-2"/>
                <w:sz w:val="16"/>
                <w:lang w:val="en-US" w:eastAsia="es-ES"/>
              </w:rPr>
              <w:t>Cripán</w:t>
            </w:r>
            <w:proofErr w:type="spellEnd"/>
          </w:p>
        </w:tc>
        <w:tc>
          <w:tcPr>
            <w:tcW w:w="1559" w:type="dxa"/>
            <w:tcBorders>
              <w:top w:val="nil"/>
              <w:left w:val="single" w:sz="8" w:space="0" w:color="auto"/>
              <w:bottom w:val="nil"/>
              <w:right w:val="single" w:sz="8" w:space="0" w:color="auto"/>
            </w:tcBorders>
            <w:shd w:val="clear" w:color="auto" w:fill="auto"/>
            <w:vAlign w:val="center"/>
            <w:hideMark/>
          </w:tcPr>
          <w:p w14:paraId="34AC23E9" w14:textId="77777777" w:rsidR="00BF2EC0" w:rsidRPr="00684FCC" w:rsidRDefault="00BF2EC0" w:rsidP="00A96DFB">
            <w:pPr>
              <w:widowControl/>
              <w:autoSpaceDE/>
              <w:autoSpaceDN/>
              <w:ind w:right="-285"/>
              <w:rPr>
                <w:rFonts w:eastAsia="Times New Roman"/>
                <w:color w:val="000000"/>
                <w:sz w:val="16"/>
                <w:szCs w:val="16"/>
                <w:lang w:eastAsia="es-ES"/>
              </w:rPr>
            </w:pPr>
            <w:proofErr w:type="spellStart"/>
            <w:r w:rsidRPr="00684FCC">
              <w:rPr>
                <w:rFonts w:eastAsia="Times New Roman"/>
                <w:color w:val="000000"/>
                <w:spacing w:val="-2"/>
                <w:sz w:val="16"/>
                <w:lang w:val="en-US" w:eastAsia="es-ES"/>
              </w:rPr>
              <w:t>Labraza</w:t>
            </w:r>
            <w:proofErr w:type="spellEnd"/>
          </w:p>
        </w:tc>
        <w:tc>
          <w:tcPr>
            <w:tcW w:w="1701" w:type="dxa"/>
            <w:tcBorders>
              <w:top w:val="nil"/>
              <w:left w:val="single" w:sz="8" w:space="0" w:color="auto"/>
              <w:bottom w:val="nil"/>
              <w:right w:val="single" w:sz="8" w:space="0" w:color="auto"/>
            </w:tcBorders>
            <w:shd w:val="clear" w:color="auto" w:fill="auto"/>
            <w:vAlign w:val="center"/>
            <w:hideMark/>
          </w:tcPr>
          <w:p w14:paraId="4AEA6E72" w14:textId="77777777" w:rsidR="00BF2EC0" w:rsidRPr="00684FCC" w:rsidRDefault="00BF2EC0" w:rsidP="00A96DFB">
            <w:pPr>
              <w:widowControl/>
              <w:autoSpaceDE/>
              <w:autoSpaceDN/>
              <w:ind w:right="-285"/>
              <w:rPr>
                <w:rFonts w:eastAsia="Times New Roman"/>
                <w:color w:val="000000"/>
                <w:sz w:val="16"/>
                <w:szCs w:val="16"/>
                <w:lang w:eastAsia="es-ES"/>
              </w:rPr>
            </w:pPr>
            <w:r w:rsidRPr="00684FCC">
              <w:rPr>
                <w:rFonts w:eastAsia="Times New Roman"/>
                <w:color w:val="000000"/>
                <w:spacing w:val="-4"/>
                <w:sz w:val="16"/>
                <w:lang w:val="en-US" w:eastAsia="es-ES"/>
              </w:rPr>
              <w:t>Leza</w:t>
            </w:r>
          </w:p>
        </w:tc>
        <w:tc>
          <w:tcPr>
            <w:tcW w:w="1701" w:type="dxa"/>
            <w:tcBorders>
              <w:top w:val="nil"/>
              <w:left w:val="single" w:sz="8" w:space="0" w:color="auto"/>
              <w:bottom w:val="nil"/>
              <w:right w:val="single" w:sz="8" w:space="0" w:color="auto"/>
            </w:tcBorders>
            <w:shd w:val="clear" w:color="auto" w:fill="auto"/>
            <w:vAlign w:val="center"/>
            <w:hideMark/>
          </w:tcPr>
          <w:p w14:paraId="1E9BEC39" w14:textId="77777777" w:rsidR="00BF2EC0" w:rsidRPr="00684FCC" w:rsidRDefault="00BF2EC0" w:rsidP="00A96DFB">
            <w:pPr>
              <w:widowControl/>
              <w:autoSpaceDE/>
              <w:autoSpaceDN/>
              <w:ind w:right="-285"/>
              <w:rPr>
                <w:rFonts w:eastAsia="Times New Roman"/>
                <w:color w:val="000000"/>
                <w:sz w:val="16"/>
                <w:szCs w:val="16"/>
                <w:lang w:eastAsia="es-ES"/>
              </w:rPr>
            </w:pPr>
            <w:proofErr w:type="spellStart"/>
            <w:r w:rsidRPr="00684FCC">
              <w:rPr>
                <w:rFonts w:eastAsia="Times New Roman"/>
                <w:color w:val="000000"/>
                <w:sz w:val="16"/>
                <w:lang w:val="en-US" w:eastAsia="es-ES"/>
              </w:rPr>
              <w:t>Salinillas</w:t>
            </w:r>
            <w:proofErr w:type="spellEnd"/>
            <w:r w:rsidRPr="00684FCC">
              <w:rPr>
                <w:rFonts w:eastAsia="Times New Roman"/>
                <w:color w:val="000000"/>
                <w:sz w:val="16"/>
                <w:lang w:val="en-US" w:eastAsia="es-ES"/>
              </w:rPr>
              <w:t xml:space="preserve"> de </w:t>
            </w:r>
            <w:proofErr w:type="spellStart"/>
            <w:r w:rsidRPr="00684FCC">
              <w:rPr>
                <w:rFonts w:eastAsia="Times New Roman"/>
                <w:color w:val="000000"/>
                <w:sz w:val="16"/>
                <w:lang w:val="en-US" w:eastAsia="es-ES"/>
              </w:rPr>
              <w:t>Buradón</w:t>
            </w:r>
            <w:proofErr w:type="spellEnd"/>
          </w:p>
        </w:tc>
        <w:tc>
          <w:tcPr>
            <w:tcW w:w="1588" w:type="dxa"/>
            <w:tcBorders>
              <w:top w:val="nil"/>
              <w:left w:val="single" w:sz="8" w:space="0" w:color="auto"/>
              <w:bottom w:val="nil"/>
              <w:right w:val="single" w:sz="8" w:space="0" w:color="auto"/>
            </w:tcBorders>
            <w:shd w:val="clear" w:color="auto" w:fill="auto"/>
            <w:vAlign w:val="center"/>
            <w:hideMark/>
          </w:tcPr>
          <w:p w14:paraId="5EC21442" w14:textId="77777777" w:rsidR="00BF2EC0" w:rsidRPr="00684FCC" w:rsidRDefault="00BF2EC0" w:rsidP="00A96DFB">
            <w:pPr>
              <w:widowControl/>
              <w:autoSpaceDE/>
              <w:autoSpaceDN/>
              <w:ind w:right="-285"/>
              <w:rPr>
                <w:rFonts w:ascii="Times New Roman" w:eastAsia="Times New Roman" w:hAnsi="Times New Roman" w:cs="Times New Roman"/>
                <w:color w:val="000000"/>
                <w:sz w:val="12"/>
                <w:szCs w:val="12"/>
                <w:lang w:eastAsia="es-ES"/>
              </w:rPr>
            </w:pPr>
            <w:r w:rsidRPr="00684FCC">
              <w:rPr>
                <w:rFonts w:ascii="Times New Roman" w:eastAsia="Times New Roman" w:hAnsi="Times New Roman" w:cs="Times New Roman"/>
                <w:color w:val="000000"/>
                <w:sz w:val="12"/>
                <w:szCs w:val="12"/>
                <w:lang w:val="en-US" w:eastAsia="es-ES"/>
              </w:rPr>
              <w:t> </w:t>
            </w:r>
          </w:p>
        </w:tc>
      </w:tr>
      <w:tr w:rsidR="00BF2EC0" w:rsidRPr="00684FCC" w14:paraId="23DD4594" w14:textId="77777777" w:rsidTr="00CE4F76">
        <w:trPr>
          <w:trHeight w:val="320"/>
        </w:trPr>
        <w:tc>
          <w:tcPr>
            <w:tcW w:w="1438" w:type="dxa"/>
            <w:tcBorders>
              <w:top w:val="nil"/>
              <w:left w:val="single" w:sz="8" w:space="0" w:color="auto"/>
              <w:bottom w:val="single" w:sz="8" w:space="0" w:color="auto"/>
              <w:right w:val="single" w:sz="8" w:space="0" w:color="auto"/>
            </w:tcBorders>
            <w:shd w:val="clear" w:color="auto" w:fill="auto"/>
            <w:vAlign w:val="center"/>
            <w:hideMark/>
          </w:tcPr>
          <w:p w14:paraId="6D9FA0B9" w14:textId="77777777" w:rsidR="00BF2EC0" w:rsidRPr="00684FCC" w:rsidRDefault="00BF2EC0" w:rsidP="00A96DFB">
            <w:pPr>
              <w:widowControl/>
              <w:autoSpaceDE/>
              <w:autoSpaceDN/>
              <w:ind w:right="-285"/>
              <w:rPr>
                <w:rFonts w:eastAsia="Times New Roman"/>
                <w:color w:val="000000"/>
                <w:sz w:val="16"/>
                <w:szCs w:val="16"/>
                <w:lang w:eastAsia="es-ES"/>
              </w:rPr>
            </w:pPr>
            <w:proofErr w:type="spellStart"/>
            <w:r w:rsidRPr="00684FCC">
              <w:rPr>
                <w:rFonts w:eastAsia="Times New Roman"/>
                <w:color w:val="000000"/>
                <w:spacing w:val="-2"/>
                <w:sz w:val="16"/>
                <w:lang w:val="en-US" w:eastAsia="es-ES"/>
              </w:rPr>
              <w:t>Elciego</w:t>
            </w:r>
            <w:proofErr w:type="spellEnd"/>
          </w:p>
        </w:tc>
        <w:tc>
          <w:tcPr>
            <w:tcW w:w="1559" w:type="dxa"/>
            <w:tcBorders>
              <w:top w:val="nil"/>
              <w:left w:val="single" w:sz="8" w:space="0" w:color="auto"/>
              <w:bottom w:val="single" w:sz="8" w:space="0" w:color="auto"/>
              <w:right w:val="single" w:sz="8" w:space="0" w:color="auto"/>
            </w:tcBorders>
            <w:shd w:val="clear" w:color="auto" w:fill="auto"/>
            <w:vAlign w:val="center"/>
            <w:hideMark/>
          </w:tcPr>
          <w:p w14:paraId="1FE5DD15" w14:textId="77777777" w:rsidR="00BF2EC0" w:rsidRPr="00684FCC" w:rsidRDefault="00BF2EC0" w:rsidP="00A96DFB">
            <w:pPr>
              <w:widowControl/>
              <w:autoSpaceDE/>
              <w:autoSpaceDN/>
              <w:ind w:right="-285"/>
              <w:rPr>
                <w:rFonts w:eastAsia="Times New Roman"/>
                <w:color w:val="000000"/>
                <w:sz w:val="16"/>
                <w:szCs w:val="16"/>
                <w:lang w:eastAsia="es-ES"/>
              </w:rPr>
            </w:pPr>
            <w:r w:rsidRPr="00684FCC">
              <w:rPr>
                <w:rFonts w:eastAsia="Times New Roman"/>
                <w:color w:val="000000"/>
                <w:spacing w:val="-2"/>
                <w:sz w:val="16"/>
                <w:lang w:val="en-US" w:eastAsia="es-ES"/>
              </w:rPr>
              <w:t>Laguardia</w:t>
            </w: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505F3C7B" w14:textId="77777777" w:rsidR="00BF2EC0" w:rsidRPr="00684FCC" w:rsidRDefault="00BF2EC0" w:rsidP="00A96DFB">
            <w:pPr>
              <w:widowControl/>
              <w:autoSpaceDE/>
              <w:autoSpaceDN/>
              <w:ind w:right="-285"/>
              <w:rPr>
                <w:rFonts w:eastAsia="Times New Roman"/>
                <w:color w:val="000000"/>
                <w:sz w:val="16"/>
                <w:szCs w:val="16"/>
                <w:lang w:eastAsia="es-ES"/>
              </w:rPr>
            </w:pPr>
            <w:r w:rsidRPr="00684FCC">
              <w:rPr>
                <w:rFonts w:eastAsia="Times New Roman"/>
                <w:color w:val="000000"/>
                <w:sz w:val="16"/>
                <w:lang w:val="en-US" w:eastAsia="es-ES"/>
              </w:rPr>
              <w:t xml:space="preserve">Moreda de </w:t>
            </w:r>
            <w:proofErr w:type="spellStart"/>
            <w:r w:rsidRPr="00684FCC">
              <w:rPr>
                <w:rFonts w:eastAsia="Times New Roman"/>
                <w:color w:val="000000"/>
                <w:sz w:val="16"/>
                <w:lang w:val="en-US" w:eastAsia="es-ES"/>
              </w:rPr>
              <w:t>Álava</w:t>
            </w:r>
            <w:proofErr w:type="spellEnd"/>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70A009F5" w14:textId="77777777" w:rsidR="00BF2EC0" w:rsidRPr="00684FCC" w:rsidRDefault="00BF2EC0" w:rsidP="00A96DFB">
            <w:pPr>
              <w:widowControl/>
              <w:autoSpaceDE/>
              <w:autoSpaceDN/>
              <w:ind w:right="-285"/>
              <w:rPr>
                <w:rFonts w:eastAsia="Times New Roman"/>
                <w:color w:val="000000"/>
                <w:sz w:val="16"/>
                <w:szCs w:val="16"/>
                <w:lang w:eastAsia="es-ES"/>
              </w:rPr>
            </w:pPr>
            <w:r w:rsidRPr="00684FCC">
              <w:rPr>
                <w:rFonts w:eastAsia="Times New Roman"/>
                <w:color w:val="000000"/>
                <w:spacing w:val="-2"/>
                <w:sz w:val="16"/>
                <w:lang w:val="en-US" w:eastAsia="es-ES"/>
              </w:rPr>
              <w:t>Samaniego</w:t>
            </w:r>
          </w:p>
        </w:tc>
        <w:tc>
          <w:tcPr>
            <w:tcW w:w="1588" w:type="dxa"/>
            <w:tcBorders>
              <w:top w:val="nil"/>
              <w:left w:val="single" w:sz="8" w:space="0" w:color="auto"/>
              <w:bottom w:val="single" w:sz="8" w:space="0" w:color="auto"/>
              <w:right w:val="single" w:sz="8" w:space="0" w:color="auto"/>
            </w:tcBorders>
            <w:shd w:val="clear" w:color="auto" w:fill="auto"/>
            <w:vAlign w:val="center"/>
            <w:hideMark/>
          </w:tcPr>
          <w:p w14:paraId="46AADC96" w14:textId="77777777" w:rsidR="00BF2EC0" w:rsidRPr="00684FCC" w:rsidRDefault="00BF2EC0" w:rsidP="00A96DFB">
            <w:pPr>
              <w:widowControl/>
              <w:autoSpaceDE/>
              <w:autoSpaceDN/>
              <w:ind w:right="-285"/>
              <w:rPr>
                <w:rFonts w:ascii="Times New Roman" w:eastAsia="Times New Roman" w:hAnsi="Times New Roman" w:cs="Times New Roman"/>
                <w:color w:val="000000"/>
                <w:sz w:val="20"/>
                <w:szCs w:val="20"/>
                <w:lang w:eastAsia="es-ES"/>
              </w:rPr>
            </w:pPr>
            <w:r w:rsidRPr="00684FCC">
              <w:rPr>
                <w:rFonts w:ascii="Times New Roman" w:eastAsia="Times New Roman" w:hAnsi="Times New Roman" w:cs="Times New Roman"/>
                <w:color w:val="000000"/>
                <w:sz w:val="20"/>
                <w:szCs w:val="20"/>
                <w:lang w:val="en-US" w:eastAsia="es-ES"/>
              </w:rPr>
              <w:t> </w:t>
            </w:r>
          </w:p>
        </w:tc>
      </w:tr>
    </w:tbl>
    <w:p w14:paraId="7AC3057F" w14:textId="77777777" w:rsidR="00BF2EC0" w:rsidRDefault="00BF2EC0" w:rsidP="00A96DFB">
      <w:pPr>
        <w:pStyle w:val="Textoindependiente"/>
        <w:ind w:right="-285"/>
        <w:jc w:val="both"/>
      </w:pPr>
    </w:p>
    <w:p w14:paraId="4E77C645" w14:textId="77777777" w:rsidR="00EB67D0" w:rsidRDefault="00EB67D0" w:rsidP="00EB67D0">
      <w:pPr>
        <w:pStyle w:val="Textoindependiente"/>
        <w:ind w:right="-285" w:firstLine="284"/>
        <w:jc w:val="both"/>
      </w:pPr>
    </w:p>
    <w:p w14:paraId="26B6C4F6" w14:textId="5E005989" w:rsidR="00BF2EC0" w:rsidRDefault="00BF2EC0" w:rsidP="00A96DFB">
      <w:pPr>
        <w:pStyle w:val="Textoindependiente"/>
        <w:ind w:right="-285" w:firstLine="284"/>
        <w:jc w:val="both"/>
      </w:pPr>
      <w:r>
        <w:t>Los viñedos del municipio de Lodosa, situados en la margen derecha del Ebro, que a fecha</w:t>
      </w:r>
      <w:r>
        <w:rPr>
          <w:spacing w:val="-3"/>
        </w:rPr>
        <w:t xml:space="preserve"> </w:t>
      </w:r>
      <w:r>
        <w:t>29</w:t>
      </w:r>
      <w:r>
        <w:rPr>
          <w:spacing w:val="-3"/>
        </w:rPr>
        <w:t xml:space="preserve"> </w:t>
      </w:r>
      <w:r>
        <w:t>de</w:t>
      </w:r>
      <w:r>
        <w:rPr>
          <w:spacing w:val="-3"/>
        </w:rPr>
        <w:t xml:space="preserve"> </w:t>
      </w:r>
      <w:r>
        <w:t>abril</w:t>
      </w:r>
      <w:r>
        <w:rPr>
          <w:spacing w:val="-2"/>
        </w:rPr>
        <w:t xml:space="preserve"> </w:t>
      </w:r>
      <w:r>
        <w:t>de</w:t>
      </w:r>
      <w:r>
        <w:rPr>
          <w:spacing w:val="-3"/>
        </w:rPr>
        <w:t xml:space="preserve"> </w:t>
      </w:r>
      <w:r>
        <w:t>1991</w:t>
      </w:r>
      <w:r>
        <w:rPr>
          <w:spacing w:val="-1"/>
        </w:rPr>
        <w:t xml:space="preserve"> </w:t>
      </w:r>
      <w:r>
        <w:t>se</w:t>
      </w:r>
      <w:r>
        <w:rPr>
          <w:spacing w:val="-3"/>
        </w:rPr>
        <w:t xml:space="preserve"> </w:t>
      </w:r>
      <w:r>
        <w:t>hallasen</w:t>
      </w:r>
      <w:r>
        <w:rPr>
          <w:spacing w:val="-1"/>
        </w:rPr>
        <w:t xml:space="preserve"> </w:t>
      </w:r>
      <w:r>
        <w:t>inscritos</w:t>
      </w:r>
      <w:r>
        <w:rPr>
          <w:spacing w:val="-2"/>
        </w:rPr>
        <w:t xml:space="preserve"> </w:t>
      </w:r>
      <w:r>
        <w:t>en</w:t>
      </w:r>
      <w:r>
        <w:rPr>
          <w:spacing w:val="-3"/>
        </w:rPr>
        <w:t xml:space="preserve"> </w:t>
      </w:r>
      <w:r>
        <w:t>el</w:t>
      </w:r>
      <w:r>
        <w:rPr>
          <w:spacing w:val="-5"/>
        </w:rPr>
        <w:t xml:space="preserve"> </w:t>
      </w:r>
      <w:r>
        <w:t>Registro</w:t>
      </w:r>
      <w:r>
        <w:rPr>
          <w:spacing w:val="-3"/>
        </w:rPr>
        <w:t xml:space="preserve"> </w:t>
      </w:r>
      <w:r>
        <w:t>de</w:t>
      </w:r>
      <w:r>
        <w:rPr>
          <w:spacing w:val="-3"/>
        </w:rPr>
        <w:t xml:space="preserve"> </w:t>
      </w:r>
      <w:r>
        <w:t>viñedos</w:t>
      </w:r>
      <w:r>
        <w:rPr>
          <w:spacing w:val="-4"/>
        </w:rPr>
        <w:t xml:space="preserve"> </w:t>
      </w:r>
      <w:r>
        <w:t>del</w:t>
      </w:r>
      <w:r>
        <w:rPr>
          <w:spacing w:val="-5"/>
        </w:rPr>
        <w:t xml:space="preserve"> </w:t>
      </w:r>
      <w:r>
        <w:t>Consejo,</w:t>
      </w:r>
      <w:r>
        <w:rPr>
          <w:spacing w:val="-4"/>
        </w:rPr>
        <w:t xml:space="preserve"> </w:t>
      </w:r>
      <w:r>
        <w:t>mantendrán su inscripción en cuanto subsistan.</w:t>
      </w:r>
    </w:p>
    <w:p w14:paraId="4CAED387" w14:textId="77777777" w:rsidR="00BF2EC0" w:rsidRPr="00604226" w:rsidRDefault="00BF2EC0" w:rsidP="0068154C">
      <w:pPr>
        <w:pStyle w:val="Textoindependiente"/>
        <w:ind w:right="-285"/>
      </w:pPr>
    </w:p>
    <w:p w14:paraId="69F5CACA" w14:textId="77777777" w:rsidR="00BF2EC0" w:rsidRDefault="00BF2EC0" w:rsidP="00A96DFB">
      <w:pPr>
        <w:pStyle w:val="Textoindependiente"/>
        <w:ind w:right="-285" w:firstLine="284"/>
        <w:jc w:val="both"/>
      </w:pPr>
      <w:r>
        <w:t>Cualquier modificación que se produzca en los límites de los términos municipales incluidos en la zona de producción no llevará aparejada la baja en el Registro de Viñas de los viñedos afectados que se hallen inscritos.</w:t>
      </w:r>
    </w:p>
    <w:p w14:paraId="1571A50A" w14:textId="77777777" w:rsidR="00BF2EC0" w:rsidRPr="00604226" w:rsidRDefault="00BF2EC0" w:rsidP="0068154C">
      <w:pPr>
        <w:pStyle w:val="Textoindependiente"/>
        <w:ind w:right="-285"/>
      </w:pPr>
    </w:p>
    <w:p w14:paraId="43D53B90" w14:textId="77777777" w:rsidR="00BF2EC0" w:rsidRDefault="00BF2EC0" w:rsidP="00A96DFB">
      <w:pPr>
        <w:pStyle w:val="Textoindependiente"/>
        <w:ind w:right="-285" w:firstLine="284"/>
        <w:jc w:val="both"/>
      </w:pPr>
      <w:r>
        <w:t>Dentro de la zona de producción se incluyen entidades geográficas menores identificadas como ‘viñedo singular’.</w:t>
      </w:r>
    </w:p>
    <w:p w14:paraId="665ACF5D" w14:textId="77777777" w:rsidR="00BF2EC0" w:rsidRPr="00604226" w:rsidRDefault="00BF2EC0" w:rsidP="0068154C">
      <w:pPr>
        <w:pStyle w:val="Textoindependiente"/>
        <w:ind w:right="-285"/>
      </w:pPr>
    </w:p>
    <w:p w14:paraId="44D20AA3" w14:textId="77777777" w:rsidR="00BF2EC0" w:rsidRDefault="00BF2EC0" w:rsidP="00A96DFB">
      <w:pPr>
        <w:pStyle w:val="Textoindependiente"/>
        <w:ind w:right="-285" w:firstLine="284"/>
        <w:jc w:val="both"/>
      </w:pPr>
      <w:r>
        <w:t>El ‘viñedo singular’ es una entidad geográfica de extensión inferior a la del término municipal, ubicada en el territorio protegido por la Denominación de Origen Calificada ‘Rioja’ e identificada</w:t>
      </w:r>
      <w:r>
        <w:rPr>
          <w:spacing w:val="-8"/>
        </w:rPr>
        <w:t xml:space="preserve"> </w:t>
      </w:r>
      <w:r>
        <w:t>con</w:t>
      </w:r>
      <w:r>
        <w:rPr>
          <w:spacing w:val="-8"/>
        </w:rPr>
        <w:t xml:space="preserve"> </w:t>
      </w:r>
      <w:r>
        <w:t>un</w:t>
      </w:r>
      <w:r>
        <w:rPr>
          <w:spacing w:val="-8"/>
        </w:rPr>
        <w:t xml:space="preserve"> </w:t>
      </w:r>
      <w:r>
        <w:t>nombre.</w:t>
      </w:r>
      <w:r>
        <w:rPr>
          <w:spacing w:val="-9"/>
        </w:rPr>
        <w:t xml:space="preserve"> </w:t>
      </w:r>
      <w:r>
        <w:t>Consiste</w:t>
      </w:r>
      <w:r>
        <w:rPr>
          <w:spacing w:val="-11"/>
        </w:rPr>
        <w:t xml:space="preserve"> </w:t>
      </w:r>
      <w:r>
        <w:t>en</w:t>
      </w:r>
      <w:r>
        <w:rPr>
          <w:spacing w:val="-8"/>
        </w:rPr>
        <w:t xml:space="preserve"> </w:t>
      </w:r>
      <w:r>
        <w:t>un</w:t>
      </w:r>
      <w:r>
        <w:rPr>
          <w:spacing w:val="-8"/>
        </w:rPr>
        <w:t xml:space="preserve"> </w:t>
      </w:r>
      <w:r>
        <w:t>paraje</w:t>
      </w:r>
      <w:r>
        <w:rPr>
          <w:spacing w:val="-8"/>
        </w:rPr>
        <w:t xml:space="preserve"> </w:t>
      </w:r>
      <w:r>
        <w:t>o</w:t>
      </w:r>
      <w:r>
        <w:rPr>
          <w:spacing w:val="-8"/>
        </w:rPr>
        <w:t xml:space="preserve"> </w:t>
      </w:r>
      <w:r>
        <w:t>sitio</w:t>
      </w:r>
      <w:r>
        <w:rPr>
          <w:spacing w:val="-7"/>
        </w:rPr>
        <w:t xml:space="preserve"> </w:t>
      </w:r>
      <w:r>
        <w:t>rural</w:t>
      </w:r>
      <w:r>
        <w:rPr>
          <w:spacing w:val="-10"/>
        </w:rPr>
        <w:t xml:space="preserve"> </w:t>
      </w:r>
      <w:r>
        <w:t>con</w:t>
      </w:r>
      <w:r>
        <w:rPr>
          <w:spacing w:val="-8"/>
        </w:rPr>
        <w:t xml:space="preserve"> </w:t>
      </w:r>
      <w:r>
        <w:t>características</w:t>
      </w:r>
      <w:r>
        <w:rPr>
          <w:spacing w:val="-11"/>
        </w:rPr>
        <w:t xml:space="preserve"> </w:t>
      </w:r>
      <w:r>
        <w:t>agroecológicas</w:t>
      </w:r>
      <w:r>
        <w:rPr>
          <w:spacing w:val="-9"/>
        </w:rPr>
        <w:t xml:space="preserve"> </w:t>
      </w:r>
      <w:r>
        <w:t>y climatológicas propias que lo diferencian y distinguen de otros de su entorno, del que se obtienen vinos con rasgos y cualidades singulares, estando justificada su uniformidad y características por memoria técnica que habrá de cumplimentarse conforme a la Guía de descripción de las características climatológicas, agro-geológicas y vitícolas aprobada por acuerdo del Pleno del Consejo</w:t>
      </w:r>
      <w:r>
        <w:rPr>
          <w:spacing w:val="-1"/>
        </w:rPr>
        <w:t xml:space="preserve"> </w:t>
      </w:r>
      <w:r>
        <w:t>Regulador de</w:t>
      </w:r>
      <w:r>
        <w:rPr>
          <w:spacing w:val="-1"/>
        </w:rPr>
        <w:t xml:space="preserve"> </w:t>
      </w:r>
      <w:r>
        <w:t>7</w:t>
      </w:r>
      <w:r>
        <w:rPr>
          <w:spacing w:val="-1"/>
        </w:rPr>
        <w:t xml:space="preserve"> </w:t>
      </w:r>
      <w:r>
        <w:t>de</w:t>
      </w:r>
      <w:r>
        <w:rPr>
          <w:spacing w:val="-1"/>
        </w:rPr>
        <w:t xml:space="preserve"> </w:t>
      </w:r>
      <w:r>
        <w:t>junio</w:t>
      </w:r>
      <w:r>
        <w:rPr>
          <w:spacing w:val="-1"/>
        </w:rPr>
        <w:t xml:space="preserve"> </w:t>
      </w:r>
      <w:r>
        <w:t>de</w:t>
      </w:r>
      <w:r>
        <w:rPr>
          <w:spacing w:val="-1"/>
        </w:rPr>
        <w:t xml:space="preserve"> </w:t>
      </w:r>
      <w:r>
        <w:t>2017,</w:t>
      </w:r>
      <w:r>
        <w:rPr>
          <w:spacing w:val="-2"/>
        </w:rPr>
        <w:t xml:space="preserve"> </w:t>
      </w:r>
      <w:r>
        <w:t>y</w:t>
      </w:r>
      <w:r>
        <w:rPr>
          <w:spacing w:val="-4"/>
        </w:rPr>
        <w:t xml:space="preserve"> </w:t>
      </w:r>
      <w:r>
        <w:t>será sometida</w:t>
      </w:r>
      <w:r>
        <w:rPr>
          <w:spacing w:val="-1"/>
        </w:rPr>
        <w:t xml:space="preserve"> </w:t>
      </w:r>
      <w:r>
        <w:t>a</w:t>
      </w:r>
      <w:r>
        <w:rPr>
          <w:spacing w:val="-1"/>
        </w:rPr>
        <w:t xml:space="preserve"> </w:t>
      </w:r>
      <w:r>
        <w:t>informe del Consejo</w:t>
      </w:r>
      <w:r>
        <w:rPr>
          <w:spacing w:val="-1"/>
        </w:rPr>
        <w:t xml:space="preserve"> </w:t>
      </w:r>
      <w:r>
        <w:t>Regulador de</w:t>
      </w:r>
      <w:r>
        <w:rPr>
          <w:spacing w:val="-1"/>
        </w:rPr>
        <w:t xml:space="preserve"> </w:t>
      </w:r>
      <w:r>
        <w:t>la Denominación de Origen Calificada ‘Rioja’.</w:t>
      </w:r>
    </w:p>
    <w:p w14:paraId="48EEDF9D" w14:textId="77777777" w:rsidR="00BF2EC0" w:rsidRPr="00604226" w:rsidRDefault="00BF2EC0" w:rsidP="0068154C">
      <w:pPr>
        <w:pStyle w:val="Textoindependiente"/>
        <w:ind w:right="-285"/>
      </w:pPr>
    </w:p>
    <w:p w14:paraId="0F05600E" w14:textId="77777777" w:rsidR="00BF2EC0" w:rsidRDefault="00BF2EC0" w:rsidP="00A96DFB">
      <w:pPr>
        <w:pStyle w:val="Textoindependiente"/>
        <w:ind w:right="-285" w:firstLine="284"/>
        <w:jc w:val="both"/>
      </w:pPr>
      <w:r>
        <w:t>Esta unidad geográfica menor puede comprender una sola parcela catastral o varias distintas, y el viñedo tendrá una edad mínima de 35 años.</w:t>
      </w:r>
    </w:p>
    <w:p w14:paraId="5C42C0A4" w14:textId="77777777" w:rsidR="00BF2EC0" w:rsidRDefault="00BF2EC0" w:rsidP="0068154C">
      <w:pPr>
        <w:pStyle w:val="Textoindependiente"/>
        <w:ind w:right="-285"/>
      </w:pPr>
    </w:p>
    <w:p w14:paraId="0970656E" w14:textId="0DCB3AAA" w:rsidR="00BF2EC0" w:rsidRPr="007F34A4" w:rsidDel="006232D8" w:rsidRDefault="002D443C" w:rsidP="006232D8">
      <w:pPr>
        <w:pStyle w:val="Textoindependiente"/>
        <w:ind w:right="-285" w:firstLine="284"/>
        <w:jc w:val="both"/>
        <w:rPr>
          <w:del w:id="128" w:author="Asesoría Jurídica - D.O.Ca. Rioja" w:date="2025-06-17T10:09:00Z" w16du:dateUtc="2025-06-17T08:09:00Z"/>
        </w:rPr>
      </w:pPr>
      <w:r w:rsidRPr="002D443C">
        <w:t>Los viñedos singulares reconocidos se delimitan en el Anexo de la Orden</w:t>
      </w:r>
      <w:r>
        <w:t xml:space="preserve"> </w:t>
      </w:r>
      <w:r w:rsidRPr="002D443C">
        <w:t>APA/816/2019 de 28 de junio. (BOE 181 de 30 de julio). (</w:t>
      </w:r>
      <w:hyperlink r:id="rId11" w:history="1">
        <w:r w:rsidR="008C39B0" w:rsidRPr="006F104E">
          <w:rPr>
            <w:rStyle w:val="Hipervnculo"/>
          </w:rPr>
          <w:t>https://www.boe.es/boe/dias/2019/07/30/pdfs/BOE-A-2019-11186.pdf</w:t>
        </w:r>
      </w:hyperlink>
      <w:r w:rsidRPr="002D443C">
        <w:t>); en el Anexo de la Orden APA/780/2020 de 3 de agosto (BOE 214 de 8 de agosto) (</w:t>
      </w:r>
      <w:hyperlink r:id="rId12" w:history="1">
        <w:r w:rsidR="008C39B0" w:rsidRPr="006F104E">
          <w:rPr>
            <w:rStyle w:val="Hipervnculo"/>
          </w:rPr>
          <w:t>https://www.boe.es/boe/dias/2020/08/08/pdfs/BOE-A-2020-9446.pdf</w:t>
        </w:r>
      </w:hyperlink>
      <w:r w:rsidRPr="002D443C">
        <w:t xml:space="preserve">); en el Anexo de la Orden APA/468/2021 de   5 de mayo (BOE   115   de   14   de   mayo) </w:t>
      </w:r>
      <w:r w:rsidRPr="002D443C">
        <w:lastRenderedPageBreak/>
        <w:t>(</w:t>
      </w:r>
      <w:hyperlink r:id="rId13" w:history="1">
        <w:r w:rsidR="008C39B0" w:rsidRPr="006F104E">
          <w:rPr>
            <w:rStyle w:val="Hipervnculo"/>
          </w:rPr>
          <w:t>https://www.boe.es/boe/dias/2021/05/14/pdfs/BOE-A-2021-8011.pdf</w:t>
        </w:r>
      </w:hyperlink>
      <w:r w:rsidRPr="002D443C">
        <w:t>);</w:t>
      </w:r>
      <w:r w:rsidR="008C39B0">
        <w:t xml:space="preserve"> </w:t>
      </w:r>
      <w:r w:rsidRPr="002D443C">
        <w:t>en Corrección de errores de la Orden APA/468/2021 de 5 de mayo (BOE 137 de 9 de junio)</w:t>
      </w:r>
      <w:r w:rsidR="00E53525">
        <w:t xml:space="preserve"> </w:t>
      </w:r>
      <w:r w:rsidRPr="002D443C">
        <w:t>(</w:t>
      </w:r>
      <w:hyperlink r:id="rId14" w:history="1">
        <w:r w:rsidR="008C39B0" w:rsidRPr="006F104E">
          <w:rPr>
            <w:rStyle w:val="Hipervnculo"/>
          </w:rPr>
          <w:t>https://www.boe.es/boe/dias/2021/06/09/pdfs/BOE-A-2021-9611.pdf</w:t>
        </w:r>
      </w:hyperlink>
      <w:r w:rsidRPr="002D443C">
        <w:t>); y en el Anexo de la Orden APA/794/2022, de 10 de agosto (BOE 195 de 15 de agosto) (</w:t>
      </w:r>
      <w:hyperlink r:id="rId15" w:history="1">
        <w:r w:rsidR="008C39B0" w:rsidRPr="006F104E">
          <w:rPr>
            <w:rStyle w:val="Hipervnculo"/>
          </w:rPr>
          <w:t>https://www.boe.es/boe/dias/2022/08/15/pdfs/BOE-A-2022-13770.pdf</w:t>
        </w:r>
      </w:hyperlink>
      <w:r w:rsidRPr="007F34A4">
        <w:t>)</w:t>
      </w:r>
      <w:ins w:id="129" w:author="Asesoría Jurídica - D.O.Ca. Rioja" w:date="2025-06-17T10:12:00Z" w16du:dateUtc="2025-06-17T08:12:00Z">
        <w:r w:rsidR="006232D8">
          <w:t xml:space="preserve">; </w:t>
        </w:r>
        <w:r w:rsidR="006232D8" w:rsidRPr="006232D8">
          <w:rPr>
            <w:rPrChange w:id="130" w:author="Asesoría Jurídica - D.O.Ca. Rioja" w:date="2025-06-17T10:12:00Z" w16du:dateUtc="2025-06-17T08:12:00Z">
              <w:rPr>
                <w:color w:val="EE0000"/>
              </w:rPr>
            </w:rPrChange>
          </w:rPr>
          <w:t>en el Anexo de la Orden APA/873/2023 de 13 de julio (BOE 177 de 26 de julio)</w:t>
        </w:r>
        <w:r w:rsidR="006232D8" w:rsidRPr="006232D8">
          <w:t xml:space="preserve"> </w:t>
        </w:r>
        <w:r w:rsidR="006232D8" w:rsidRPr="006232D8">
          <w:rPr>
            <w:rPrChange w:id="131" w:author="Asesoría Jurídica - D.O.Ca. Rioja" w:date="2025-06-17T10:14:00Z" w16du:dateUtc="2025-06-17T08:14:00Z">
              <w:rPr>
                <w:color w:val="EE0000"/>
              </w:rPr>
            </w:rPrChange>
          </w:rPr>
          <w:t>(</w:t>
        </w:r>
        <w:r w:rsidR="006232D8">
          <w:rPr>
            <w:color w:val="EE0000"/>
          </w:rPr>
          <w:fldChar w:fldCharType="begin"/>
        </w:r>
        <w:r w:rsidR="006232D8">
          <w:rPr>
            <w:color w:val="EE0000"/>
          </w:rPr>
          <w:instrText>HYPERLINK "https://www.boe.es/boe/dias/2023/07/26/pdfs/BOE-A-2023-17245.pdf"</w:instrText>
        </w:r>
        <w:r w:rsidR="006232D8">
          <w:rPr>
            <w:color w:val="EE0000"/>
          </w:rPr>
        </w:r>
        <w:r w:rsidR="006232D8">
          <w:rPr>
            <w:color w:val="EE0000"/>
          </w:rPr>
          <w:fldChar w:fldCharType="separate"/>
        </w:r>
        <w:r w:rsidR="006232D8" w:rsidRPr="006D6670">
          <w:rPr>
            <w:rStyle w:val="Hipervnculo"/>
          </w:rPr>
          <w:t>https://www.boe.es/boe/dias/2023/07/26/pdfs/BOE-A-2023-17245.pdf</w:t>
        </w:r>
        <w:r w:rsidR="006232D8">
          <w:rPr>
            <w:color w:val="EE0000"/>
          </w:rPr>
          <w:fldChar w:fldCharType="end"/>
        </w:r>
        <w:r w:rsidR="006232D8" w:rsidRPr="006232D8">
          <w:rPr>
            <w:rPrChange w:id="132" w:author="Asesoría Jurídica - D.O.Ca. Rioja" w:date="2025-06-17T10:13:00Z" w16du:dateUtc="2025-06-17T08:13:00Z">
              <w:rPr>
                <w:color w:val="EE0000"/>
              </w:rPr>
            </w:rPrChange>
          </w:rPr>
          <w:t>);</w:t>
        </w:r>
        <w:r w:rsidR="006232D8">
          <w:rPr>
            <w:color w:val="EE0000"/>
          </w:rPr>
          <w:t xml:space="preserve"> </w:t>
        </w:r>
        <w:r w:rsidR="006232D8" w:rsidRPr="006232D8">
          <w:rPr>
            <w:rPrChange w:id="133" w:author="Asesoría Jurídica - D.O.Ca. Rioja" w:date="2025-06-17T10:13:00Z" w16du:dateUtc="2025-06-17T08:13:00Z">
              <w:rPr>
                <w:color w:val="EE0000"/>
              </w:rPr>
            </w:rPrChange>
          </w:rPr>
          <w:t>en el Anexo de la Orden APA/808/2024 de 29 de julio (BOE 184 de 31 de julio)</w:t>
        </w:r>
        <w:r w:rsidR="006232D8" w:rsidRPr="006232D8">
          <w:t xml:space="preserve"> </w:t>
        </w:r>
        <w:r w:rsidR="006232D8" w:rsidRPr="006232D8">
          <w:rPr>
            <w:rPrChange w:id="134" w:author="Asesoría Jurídica - D.O.Ca. Rioja" w:date="2025-06-17T10:14:00Z" w16du:dateUtc="2025-06-17T08:14:00Z">
              <w:rPr>
                <w:color w:val="EE0000"/>
              </w:rPr>
            </w:rPrChange>
          </w:rPr>
          <w:t>(</w:t>
        </w:r>
        <w:r w:rsidR="006232D8">
          <w:fldChar w:fldCharType="begin"/>
        </w:r>
        <w:r w:rsidR="006232D8">
          <w:instrText>HYPERLINK "</w:instrText>
        </w:r>
        <w:r w:rsidR="006232D8" w:rsidRPr="00C80B26">
          <w:instrText>https://www.boe.es/boe/dias/2024/07/31/pdfs/BOE-A-2024-15839.pdf</w:instrText>
        </w:r>
        <w:r w:rsidR="006232D8">
          <w:instrText>"</w:instrText>
        </w:r>
        <w:r w:rsidR="006232D8">
          <w:fldChar w:fldCharType="separate"/>
        </w:r>
        <w:r w:rsidR="006232D8" w:rsidRPr="006D6670">
          <w:rPr>
            <w:rStyle w:val="Hipervnculo"/>
          </w:rPr>
          <w:t>https://www.boe.es/boe/dias/2024/07/31/pdfs/BOE-A-2024-15839.pdf</w:t>
        </w:r>
        <w:r w:rsidR="006232D8">
          <w:fldChar w:fldCharType="end"/>
        </w:r>
        <w:r w:rsidR="006232D8" w:rsidRPr="006232D8">
          <w:rPr>
            <w:rPrChange w:id="135" w:author="Asesoría Jurídica - D.O.Ca. Rioja" w:date="2025-06-17T10:13:00Z" w16du:dateUtc="2025-06-17T08:13:00Z">
              <w:rPr>
                <w:color w:val="EE0000"/>
              </w:rPr>
            </w:rPrChange>
          </w:rPr>
          <w:t>);</w:t>
        </w:r>
        <w:r w:rsidR="006232D8">
          <w:rPr>
            <w:color w:val="EE0000"/>
          </w:rPr>
          <w:t xml:space="preserve"> </w:t>
        </w:r>
        <w:r w:rsidR="006232D8" w:rsidRPr="006232D8">
          <w:rPr>
            <w:rPrChange w:id="136" w:author="Asesoría Jurídica - D.O.Ca. Rioja" w:date="2025-06-17T10:13:00Z" w16du:dateUtc="2025-06-17T08:13:00Z">
              <w:rPr>
                <w:color w:val="EE0000"/>
              </w:rPr>
            </w:rPrChange>
          </w:rPr>
          <w:t>y en el Anexo de la Orden APA/571/2025 de 2 de junio (BOE 134 de 4 de junio)</w:t>
        </w:r>
        <w:r w:rsidR="006232D8" w:rsidRPr="006232D8">
          <w:t xml:space="preserve"> </w:t>
        </w:r>
        <w:r w:rsidR="006232D8" w:rsidRPr="006232D8">
          <w:rPr>
            <w:rPrChange w:id="137" w:author="Asesoría Jurídica - D.O.Ca. Rioja" w:date="2025-06-17T10:14:00Z" w16du:dateUtc="2025-06-17T08:14:00Z">
              <w:rPr>
                <w:color w:val="EE0000"/>
              </w:rPr>
            </w:rPrChange>
          </w:rPr>
          <w:t>(</w:t>
        </w:r>
        <w:r w:rsidR="006232D8">
          <w:rPr>
            <w:color w:val="EE0000"/>
          </w:rPr>
          <w:fldChar w:fldCharType="begin"/>
        </w:r>
        <w:r w:rsidR="006232D8">
          <w:rPr>
            <w:color w:val="EE0000"/>
          </w:rPr>
          <w:instrText>HYPERLINK "</w:instrText>
        </w:r>
        <w:r w:rsidR="006232D8" w:rsidRPr="00342060">
          <w:rPr>
            <w:color w:val="EE0000"/>
          </w:rPr>
          <w:instrText>https://www.boe.es/boe/dias/2025/06/04/pdfs/BOE-A-2025-11177.pdf</w:instrText>
        </w:r>
        <w:r w:rsidR="006232D8">
          <w:rPr>
            <w:color w:val="EE0000"/>
          </w:rPr>
          <w:instrText>"</w:instrText>
        </w:r>
        <w:r w:rsidR="006232D8">
          <w:rPr>
            <w:color w:val="EE0000"/>
          </w:rPr>
        </w:r>
        <w:r w:rsidR="006232D8">
          <w:rPr>
            <w:color w:val="EE0000"/>
          </w:rPr>
          <w:fldChar w:fldCharType="separate"/>
        </w:r>
        <w:r w:rsidR="006232D8" w:rsidRPr="006D6670">
          <w:rPr>
            <w:rStyle w:val="Hipervnculo"/>
          </w:rPr>
          <w:t>https://www.boe.es/boe/dias/2025/06/04/pdfs/BOE-A-2025-11177.pdf</w:t>
        </w:r>
        <w:r w:rsidR="006232D8">
          <w:rPr>
            <w:color w:val="EE0000"/>
          </w:rPr>
          <w:fldChar w:fldCharType="end"/>
        </w:r>
        <w:r w:rsidR="006232D8" w:rsidRPr="006232D8">
          <w:rPr>
            <w:rPrChange w:id="138" w:author="Asesoría Jurídica - D.O.Ca. Rioja" w:date="2025-06-17T10:13:00Z" w16du:dateUtc="2025-06-17T08:13:00Z">
              <w:rPr>
                <w:color w:val="EE0000"/>
              </w:rPr>
            </w:rPrChange>
          </w:rPr>
          <w:t>).</w:t>
        </w:r>
      </w:ins>
      <w:del w:id="139" w:author="Asesoría Jurídica - D.O.Ca. Rioja" w:date="2025-06-17T10:09:00Z" w16du:dateUtc="2025-06-17T08:09:00Z">
        <w:r w:rsidRPr="007F34A4" w:rsidDel="006232D8">
          <w:delText>.</w:delText>
        </w:r>
      </w:del>
    </w:p>
    <w:p w14:paraId="0ABEB143" w14:textId="77777777" w:rsidR="00BF2EC0" w:rsidRDefault="00BF2EC0" w:rsidP="0068154C">
      <w:pPr>
        <w:pStyle w:val="Textoindependiente"/>
        <w:ind w:right="-285"/>
        <w:jc w:val="both"/>
      </w:pPr>
    </w:p>
    <w:p w14:paraId="50FB554E" w14:textId="6E14AFCD" w:rsidR="008C39B0" w:rsidDel="006232D8" w:rsidRDefault="008C39B0" w:rsidP="0068154C">
      <w:pPr>
        <w:pStyle w:val="Textoindependiente"/>
        <w:ind w:right="-285"/>
        <w:jc w:val="both"/>
        <w:rPr>
          <w:del w:id="140" w:author="Asesoría Jurídica - D.O.Ca. Rioja" w:date="2025-06-17T10:09:00Z" w16du:dateUtc="2025-06-17T08:09:00Z"/>
        </w:rPr>
      </w:pPr>
    </w:p>
    <w:p w14:paraId="2892CC5D" w14:textId="2AA92CE2" w:rsidR="008C39B0" w:rsidDel="006232D8" w:rsidRDefault="008C39B0" w:rsidP="0068154C">
      <w:pPr>
        <w:pStyle w:val="Textoindependiente"/>
        <w:ind w:right="-285"/>
        <w:jc w:val="both"/>
        <w:rPr>
          <w:del w:id="141" w:author="Asesoría Jurídica - D.O.Ca. Rioja" w:date="2025-06-17T10:09:00Z" w16du:dateUtc="2025-06-17T08:09:00Z"/>
        </w:rPr>
      </w:pPr>
    </w:p>
    <w:p w14:paraId="58F971D2" w14:textId="372B92AC" w:rsidR="008C39B0" w:rsidDel="006232D8" w:rsidRDefault="008C39B0" w:rsidP="0068154C">
      <w:pPr>
        <w:pStyle w:val="Textoindependiente"/>
        <w:ind w:right="-285"/>
        <w:jc w:val="both"/>
        <w:rPr>
          <w:del w:id="142" w:author="Asesoría Jurídica - D.O.Ca. Rioja" w:date="2025-06-17T10:09:00Z" w16du:dateUtc="2025-06-17T08:09:00Z"/>
        </w:rPr>
      </w:pPr>
    </w:p>
    <w:p w14:paraId="2CC002FA" w14:textId="77777777" w:rsidR="002D443C" w:rsidRPr="00237CAF" w:rsidRDefault="002D443C" w:rsidP="0068154C">
      <w:pPr>
        <w:pStyle w:val="Textoindependiente"/>
        <w:ind w:right="-285"/>
        <w:jc w:val="both"/>
      </w:pPr>
    </w:p>
    <w:p w14:paraId="50A310E2" w14:textId="77777777" w:rsidR="00BF2EC0" w:rsidRPr="00034C57" w:rsidRDefault="00BF2EC0" w:rsidP="00A96DFB">
      <w:pPr>
        <w:pStyle w:val="Ttulo1"/>
        <w:numPr>
          <w:ilvl w:val="0"/>
          <w:numId w:val="2"/>
        </w:numPr>
        <w:tabs>
          <w:tab w:val="left" w:pos="284"/>
        </w:tabs>
        <w:spacing w:before="0"/>
        <w:ind w:left="0" w:right="-285" w:firstLine="0"/>
        <w:jc w:val="both"/>
      </w:pPr>
      <w:bookmarkStart w:id="143" w:name="5._RENDIMIENTO_MÁXIMO."/>
      <w:bookmarkEnd w:id="143"/>
      <w:r>
        <w:t>RENDIMIENTO</w:t>
      </w:r>
      <w:r>
        <w:rPr>
          <w:spacing w:val="-5"/>
        </w:rPr>
        <w:t xml:space="preserve"> </w:t>
      </w:r>
      <w:r>
        <w:rPr>
          <w:spacing w:val="-2"/>
        </w:rPr>
        <w:t>MÁXIMO.</w:t>
      </w:r>
    </w:p>
    <w:p w14:paraId="1ACB9B20" w14:textId="77777777" w:rsidR="00BF2EC0" w:rsidRDefault="00BF2EC0" w:rsidP="0068154C">
      <w:pPr>
        <w:pStyle w:val="Ttulo1"/>
        <w:tabs>
          <w:tab w:val="left" w:pos="27"/>
        </w:tabs>
        <w:spacing w:before="0"/>
        <w:ind w:left="0" w:right="-285" w:firstLine="0"/>
      </w:pPr>
    </w:p>
    <w:p w14:paraId="100AD91E" w14:textId="77777777" w:rsidR="00BF2EC0" w:rsidRDefault="00BF2EC0" w:rsidP="0068154C">
      <w:pPr>
        <w:pStyle w:val="Textoindependiente"/>
        <w:ind w:right="-285" w:firstLine="284"/>
        <w:jc w:val="both"/>
      </w:pPr>
      <w:r>
        <w:t>La producción máxima admitida por hectárea será de 6.500 kg de uva, equivalente a 45,5 Hl</w:t>
      </w:r>
      <w:r>
        <w:rPr>
          <w:spacing w:val="-2"/>
        </w:rPr>
        <w:t xml:space="preserve"> </w:t>
      </w:r>
      <w:r>
        <w:t>para las</w:t>
      </w:r>
      <w:r>
        <w:rPr>
          <w:spacing w:val="-3"/>
        </w:rPr>
        <w:t xml:space="preserve"> </w:t>
      </w:r>
      <w:r>
        <w:t>variedades</w:t>
      </w:r>
      <w:r>
        <w:rPr>
          <w:spacing w:val="-6"/>
        </w:rPr>
        <w:t xml:space="preserve"> </w:t>
      </w:r>
      <w:r>
        <w:t>tintas, y</w:t>
      </w:r>
      <w:r>
        <w:rPr>
          <w:spacing w:val="-6"/>
        </w:rPr>
        <w:t xml:space="preserve"> </w:t>
      </w:r>
      <w:r>
        <w:t>de 9.000</w:t>
      </w:r>
      <w:r>
        <w:rPr>
          <w:spacing w:val="-2"/>
        </w:rPr>
        <w:t xml:space="preserve"> </w:t>
      </w:r>
      <w:r>
        <w:t>kg,</w:t>
      </w:r>
      <w:r>
        <w:rPr>
          <w:spacing w:val="-3"/>
        </w:rPr>
        <w:t xml:space="preserve"> </w:t>
      </w:r>
      <w:r>
        <w:t>equivalente</w:t>
      </w:r>
      <w:r>
        <w:rPr>
          <w:spacing w:val="-5"/>
        </w:rPr>
        <w:t xml:space="preserve"> </w:t>
      </w:r>
      <w:r>
        <w:t>a 63</w:t>
      </w:r>
      <w:r>
        <w:rPr>
          <w:spacing w:val="-2"/>
        </w:rPr>
        <w:t xml:space="preserve"> </w:t>
      </w:r>
      <w:r>
        <w:t>Hl</w:t>
      </w:r>
      <w:r>
        <w:rPr>
          <w:spacing w:val="-1"/>
        </w:rPr>
        <w:t xml:space="preserve"> </w:t>
      </w:r>
      <w:r>
        <w:t>para</w:t>
      </w:r>
      <w:r>
        <w:rPr>
          <w:spacing w:val="-2"/>
        </w:rPr>
        <w:t xml:space="preserve"> </w:t>
      </w:r>
      <w:r>
        <w:t>las</w:t>
      </w:r>
      <w:r>
        <w:rPr>
          <w:spacing w:val="-3"/>
        </w:rPr>
        <w:t xml:space="preserve"> </w:t>
      </w:r>
      <w:r>
        <w:t>variedades</w:t>
      </w:r>
      <w:r>
        <w:rPr>
          <w:spacing w:val="-8"/>
        </w:rPr>
        <w:t xml:space="preserve"> </w:t>
      </w:r>
      <w:r>
        <w:t>blancas.</w:t>
      </w:r>
    </w:p>
    <w:p w14:paraId="0B381A1C" w14:textId="77777777" w:rsidR="00BF2EC0" w:rsidRPr="00604226" w:rsidRDefault="00BF2EC0" w:rsidP="0068154C">
      <w:pPr>
        <w:pStyle w:val="Textoindependiente"/>
        <w:ind w:right="-285"/>
      </w:pPr>
    </w:p>
    <w:p w14:paraId="024E5F38" w14:textId="77777777" w:rsidR="00BF2EC0" w:rsidRDefault="00BF2EC0" w:rsidP="0068154C">
      <w:pPr>
        <w:pStyle w:val="Textoindependiente"/>
        <w:ind w:right="-285" w:firstLine="284"/>
        <w:jc w:val="both"/>
      </w:pPr>
      <w:r>
        <w:t>Los rendimientos de producción de uva se contabilizarán de forma separada e independiente para las variedades tintas y para las variedades blancas, sin que quepa compensación de colores.</w:t>
      </w:r>
    </w:p>
    <w:p w14:paraId="13A79FEB" w14:textId="77777777" w:rsidR="00BF2EC0" w:rsidRDefault="00BF2EC0" w:rsidP="0068154C">
      <w:pPr>
        <w:pStyle w:val="Textoindependiente"/>
        <w:ind w:right="-285"/>
        <w:rPr>
          <w:sz w:val="20"/>
        </w:rPr>
      </w:pPr>
    </w:p>
    <w:p w14:paraId="0FDE63AC" w14:textId="1128BB93" w:rsidR="00BF2EC0" w:rsidRDefault="00BF2EC0" w:rsidP="00DB456C">
      <w:pPr>
        <w:pStyle w:val="Textoindependiente"/>
        <w:ind w:right="-285" w:firstLine="284"/>
        <w:jc w:val="both"/>
      </w:pPr>
      <w:r>
        <w:t>La producción máxima admitida por hectárea en el caso de uva destinada a la elaboración</w:t>
      </w:r>
      <w:r>
        <w:rPr>
          <w:spacing w:val="-7"/>
        </w:rPr>
        <w:t xml:space="preserve"> </w:t>
      </w:r>
      <w:r>
        <w:t>de</w:t>
      </w:r>
      <w:r>
        <w:rPr>
          <w:spacing w:val="-4"/>
        </w:rPr>
        <w:t xml:space="preserve"> </w:t>
      </w:r>
      <w:r>
        <w:t>vinos</w:t>
      </w:r>
      <w:r>
        <w:rPr>
          <w:spacing w:val="-6"/>
        </w:rPr>
        <w:t xml:space="preserve"> </w:t>
      </w:r>
      <w:r>
        <w:t>con</w:t>
      </w:r>
      <w:r>
        <w:rPr>
          <w:spacing w:val="-2"/>
        </w:rPr>
        <w:t xml:space="preserve"> </w:t>
      </w:r>
      <w:r>
        <w:t>reconocimiento</w:t>
      </w:r>
      <w:r>
        <w:rPr>
          <w:spacing w:val="-4"/>
        </w:rPr>
        <w:t xml:space="preserve"> </w:t>
      </w:r>
      <w:r>
        <w:t>de</w:t>
      </w:r>
      <w:r>
        <w:rPr>
          <w:spacing w:val="-3"/>
        </w:rPr>
        <w:t xml:space="preserve"> </w:t>
      </w:r>
      <w:r>
        <w:t>la</w:t>
      </w:r>
      <w:r>
        <w:rPr>
          <w:spacing w:val="-2"/>
        </w:rPr>
        <w:t xml:space="preserve"> </w:t>
      </w:r>
      <w:r>
        <w:t>entidad</w:t>
      </w:r>
      <w:r>
        <w:rPr>
          <w:spacing w:val="-8"/>
        </w:rPr>
        <w:t xml:space="preserve"> </w:t>
      </w:r>
      <w:r>
        <w:t>geográfica</w:t>
      </w:r>
      <w:r>
        <w:rPr>
          <w:spacing w:val="-4"/>
        </w:rPr>
        <w:t xml:space="preserve"> </w:t>
      </w:r>
      <w:r>
        <w:t>menor</w:t>
      </w:r>
      <w:r>
        <w:rPr>
          <w:spacing w:val="-4"/>
        </w:rPr>
        <w:t xml:space="preserve"> </w:t>
      </w:r>
      <w:r>
        <w:t>‘viñedo</w:t>
      </w:r>
      <w:r>
        <w:rPr>
          <w:spacing w:val="-3"/>
        </w:rPr>
        <w:t xml:space="preserve"> </w:t>
      </w:r>
      <w:r>
        <w:t>singular’,</w:t>
      </w:r>
      <w:r>
        <w:rPr>
          <w:spacing w:val="-5"/>
        </w:rPr>
        <w:t xml:space="preserve"> </w:t>
      </w:r>
      <w:r>
        <w:t>será</w:t>
      </w:r>
      <w:r>
        <w:rPr>
          <w:spacing w:val="-2"/>
        </w:rPr>
        <w:t xml:space="preserve"> </w:t>
      </w:r>
      <w:r>
        <w:rPr>
          <w:spacing w:val="-5"/>
        </w:rPr>
        <w:t xml:space="preserve">de </w:t>
      </w:r>
      <w:r>
        <w:t>5.000 kg de uva, equivalente a 32,50 Hl para las variedades tintas, y de 6.922 kg, equivalente a</w:t>
      </w:r>
      <w:r>
        <w:rPr>
          <w:spacing w:val="40"/>
        </w:rPr>
        <w:t xml:space="preserve"> </w:t>
      </w:r>
      <w:r>
        <w:t>44,99 Hl para las variedades blancas. Este rendimiento no podrá ser modificado en ningún</w:t>
      </w:r>
      <w:r>
        <w:rPr>
          <w:spacing w:val="-2"/>
        </w:rPr>
        <w:t xml:space="preserve"> </w:t>
      </w:r>
      <w:r>
        <w:t>caso.</w:t>
      </w:r>
      <w:bookmarkStart w:id="144" w:name="6._VARIEDADES_DE_UVA"/>
      <w:bookmarkEnd w:id="144"/>
    </w:p>
    <w:p w14:paraId="0E0BED3D" w14:textId="77777777" w:rsidR="00E53525" w:rsidRDefault="00E53525" w:rsidP="00DB456C">
      <w:pPr>
        <w:pStyle w:val="Textoindependiente"/>
        <w:ind w:right="-285" w:firstLine="284"/>
        <w:jc w:val="both"/>
      </w:pPr>
    </w:p>
    <w:p w14:paraId="61A2754E" w14:textId="77777777" w:rsidR="00BF2EC0" w:rsidRPr="00604226" w:rsidRDefault="00BF2EC0" w:rsidP="00A96DFB">
      <w:pPr>
        <w:pStyle w:val="Ttulo1"/>
        <w:numPr>
          <w:ilvl w:val="0"/>
          <w:numId w:val="2"/>
        </w:numPr>
        <w:tabs>
          <w:tab w:val="left" w:pos="284"/>
        </w:tabs>
        <w:spacing w:before="0"/>
        <w:ind w:left="0" w:right="-285" w:firstLine="0"/>
        <w:jc w:val="both"/>
      </w:pPr>
      <w:r>
        <w:t>VARIEDADES</w:t>
      </w:r>
      <w:r>
        <w:rPr>
          <w:spacing w:val="-5"/>
        </w:rPr>
        <w:t xml:space="preserve"> </w:t>
      </w:r>
      <w:r>
        <w:t>DE</w:t>
      </w:r>
      <w:r>
        <w:rPr>
          <w:spacing w:val="-5"/>
        </w:rPr>
        <w:t xml:space="preserve"> UVA.</w:t>
      </w:r>
    </w:p>
    <w:p w14:paraId="307B25E8" w14:textId="77777777" w:rsidR="00BF2EC0" w:rsidRPr="00604226" w:rsidRDefault="00BF2EC0" w:rsidP="0068154C">
      <w:pPr>
        <w:pStyle w:val="Textoindependiente"/>
        <w:ind w:right="-285"/>
        <w:rPr>
          <w:b/>
        </w:rPr>
      </w:pPr>
    </w:p>
    <w:p w14:paraId="7F6A08E6" w14:textId="77777777" w:rsidR="00BF2EC0" w:rsidRDefault="00BF2EC0" w:rsidP="00A96DFB">
      <w:pPr>
        <w:pStyle w:val="Textoindependiente"/>
        <w:ind w:right="-285" w:firstLine="284"/>
        <w:jc w:val="both"/>
      </w:pPr>
      <w:r>
        <w:t>La elaboración de los vinos protegidos se realizará exclusivamente con uvas de las variedades siguientes:</w:t>
      </w:r>
    </w:p>
    <w:p w14:paraId="21E454AB" w14:textId="77777777" w:rsidR="00BF2EC0" w:rsidRPr="003F5B76" w:rsidRDefault="00BF2EC0" w:rsidP="00A96DFB">
      <w:pPr>
        <w:pStyle w:val="Textoindependiente"/>
        <w:spacing w:before="3" w:after="1"/>
        <w:ind w:right="-285"/>
      </w:pPr>
    </w:p>
    <w:tbl>
      <w:tblPr>
        <w:tblStyle w:val="TableNormal"/>
        <w:tblW w:w="0" w:type="auto"/>
        <w:jc w:val="center"/>
        <w:tblBorders>
          <w:top w:val="single" w:sz="8" w:space="0" w:color="000000"/>
          <w:left w:val="single" w:sz="8" w:space="0" w:color="000000"/>
          <w:bottom w:val="single" w:sz="8" w:space="0" w:color="000000"/>
          <w:right w:val="single" w:sz="8" w:space="0" w:color="000000"/>
        </w:tblBorders>
        <w:tblLayout w:type="fixed"/>
        <w:tblLook w:val="01E0" w:firstRow="1" w:lastRow="1" w:firstColumn="1" w:lastColumn="1" w:noHBand="0" w:noVBand="0"/>
      </w:tblPr>
      <w:tblGrid>
        <w:gridCol w:w="2542"/>
        <w:gridCol w:w="2410"/>
      </w:tblGrid>
      <w:tr w:rsidR="00BF2EC0" w14:paraId="77793CD2" w14:textId="77777777" w:rsidTr="00A25FFE">
        <w:trPr>
          <w:trHeight w:val="253"/>
          <w:jc w:val="center"/>
        </w:trPr>
        <w:tc>
          <w:tcPr>
            <w:tcW w:w="2542" w:type="dxa"/>
            <w:tcBorders>
              <w:top w:val="single" w:sz="8" w:space="0" w:color="000000"/>
              <w:bottom w:val="single" w:sz="8" w:space="0" w:color="000000"/>
              <w:right w:val="single" w:sz="8" w:space="0" w:color="000000"/>
            </w:tcBorders>
            <w:shd w:val="clear" w:color="auto" w:fill="auto"/>
            <w:vAlign w:val="center"/>
          </w:tcPr>
          <w:p w14:paraId="07E19E40" w14:textId="77777777" w:rsidR="00BF2EC0" w:rsidRPr="00C16D76" w:rsidRDefault="00BF2EC0" w:rsidP="00A96DFB">
            <w:pPr>
              <w:widowControl/>
              <w:autoSpaceDE/>
              <w:autoSpaceDN/>
              <w:ind w:left="-445" w:right="-285"/>
              <w:jc w:val="center"/>
              <w:rPr>
                <w:sz w:val="18"/>
                <w:szCs w:val="18"/>
              </w:rPr>
            </w:pPr>
            <w:r w:rsidRPr="00C16D76">
              <w:rPr>
                <w:rFonts w:eastAsia="Times New Roman"/>
                <w:sz w:val="18"/>
                <w:szCs w:val="18"/>
                <w:lang w:eastAsia="es-ES"/>
              </w:rPr>
              <w:t>TINTAS</w:t>
            </w:r>
          </w:p>
        </w:tc>
        <w:tc>
          <w:tcPr>
            <w:tcW w:w="2410" w:type="dxa"/>
            <w:tcBorders>
              <w:top w:val="single" w:sz="8" w:space="0" w:color="000000"/>
              <w:left w:val="single" w:sz="8" w:space="0" w:color="000000"/>
              <w:bottom w:val="single" w:sz="8" w:space="0" w:color="000000"/>
            </w:tcBorders>
            <w:shd w:val="clear" w:color="auto" w:fill="auto"/>
            <w:vAlign w:val="center"/>
          </w:tcPr>
          <w:p w14:paraId="65DD57AC" w14:textId="179D4D5D" w:rsidR="00BF2EC0" w:rsidRPr="00C16D76" w:rsidRDefault="00BF2EC0" w:rsidP="00A96DFB">
            <w:pPr>
              <w:widowControl/>
              <w:tabs>
                <w:tab w:val="left" w:pos="2520"/>
                <w:tab w:val="center" w:pos="3008"/>
              </w:tabs>
              <w:autoSpaceDE/>
              <w:autoSpaceDN/>
              <w:ind w:left="-294" w:right="-285"/>
              <w:jc w:val="center"/>
              <w:rPr>
                <w:sz w:val="18"/>
                <w:szCs w:val="18"/>
              </w:rPr>
            </w:pPr>
            <w:r w:rsidRPr="00C16D76">
              <w:rPr>
                <w:rFonts w:eastAsia="Times New Roman"/>
                <w:sz w:val="18"/>
                <w:szCs w:val="18"/>
                <w:lang w:eastAsia="es-ES"/>
              </w:rPr>
              <w:t>BLANCAS</w:t>
            </w:r>
          </w:p>
        </w:tc>
      </w:tr>
      <w:tr w:rsidR="00342177" w14:paraId="08018360" w14:textId="77777777" w:rsidTr="00A25FFE">
        <w:trPr>
          <w:trHeight w:val="253"/>
          <w:jc w:val="center"/>
        </w:trPr>
        <w:tc>
          <w:tcPr>
            <w:tcW w:w="2542" w:type="dxa"/>
            <w:tcBorders>
              <w:top w:val="single" w:sz="8" w:space="0" w:color="000000"/>
              <w:left w:val="single" w:sz="8" w:space="0" w:color="000000"/>
              <w:bottom w:val="nil"/>
              <w:right w:val="single" w:sz="8" w:space="0" w:color="000000"/>
            </w:tcBorders>
            <w:shd w:val="clear" w:color="auto" w:fill="auto"/>
            <w:vAlign w:val="center"/>
          </w:tcPr>
          <w:p w14:paraId="16C73EDD" w14:textId="3C2A1E0D" w:rsidR="00342177" w:rsidRPr="00342177" w:rsidRDefault="00342177" w:rsidP="0068154C">
            <w:pPr>
              <w:pStyle w:val="TableParagraph"/>
              <w:ind w:left="-445" w:right="-285"/>
              <w:jc w:val="center"/>
              <w:rPr>
                <w:spacing w:val="-2"/>
                <w:sz w:val="20"/>
                <w:szCs w:val="18"/>
                <w:lang w:val="es-ES"/>
              </w:rPr>
            </w:pPr>
            <w:r w:rsidRPr="00C16D76">
              <w:rPr>
                <w:spacing w:val="-2"/>
                <w:sz w:val="20"/>
                <w:szCs w:val="18"/>
                <w:lang w:val="es-ES"/>
              </w:rPr>
              <w:t>Tempranillo</w:t>
            </w:r>
            <w:r>
              <w:rPr>
                <w:spacing w:val="-2"/>
                <w:sz w:val="20"/>
                <w:szCs w:val="18"/>
                <w:lang w:val="es-ES"/>
              </w:rPr>
              <w:t xml:space="preserve"> tinto</w:t>
            </w:r>
          </w:p>
        </w:tc>
        <w:tc>
          <w:tcPr>
            <w:tcW w:w="2410" w:type="dxa"/>
            <w:tcBorders>
              <w:top w:val="single" w:sz="8" w:space="0" w:color="000000"/>
              <w:left w:val="single" w:sz="8" w:space="0" w:color="000000"/>
              <w:bottom w:val="nil"/>
              <w:right w:val="single" w:sz="8" w:space="0" w:color="000000"/>
            </w:tcBorders>
            <w:shd w:val="clear" w:color="auto" w:fill="auto"/>
            <w:vAlign w:val="center"/>
          </w:tcPr>
          <w:p w14:paraId="74C36B8A" w14:textId="541878A4" w:rsidR="00342177" w:rsidRPr="00342177" w:rsidRDefault="00342177" w:rsidP="0068154C">
            <w:pPr>
              <w:pStyle w:val="TableParagraph"/>
              <w:spacing w:line="248" w:lineRule="exact"/>
              <w:ind w:left="-294" w:right="-285"/>
              <w:jc w:val="center"/>
              <w:rPr>
                <w:sz w:val="20"/>
                <w:szCs w:val="18"/>
                <w:lang w:val="es-ES"/>
              </w:rPr>
            </w:pPr>
            <w:r w:rsidRPr="00C16D76">
              <w:rPr>
                <w:spacing w:val="-2"/>
                <w:sz w:val="20"/>
                <w:szCs w:val="18"/>
                <w:lang w:val="es-ES"/>
              </w:rPr>
              <w:t>Viura</w:t>
            </w:r>
          </w:p>
        </w:tc>
      </w:tr>
      <w:tr w:rsidR="00342177" w14:paraId="0A073398" w14:textId="77777777" w:rsidTr="00A25FFE">
        <w:trPr>
          <w:trHeight w:val="253"/>
          <w:jc w:val="center"/>
        </w:trPr>
        <w:tc>
          <w:tcPr>
            <w:tcW w:w="2542" w:type="dxa"/>
            <w:tcBorders>
              <w:top w:val="nil"/>
              <w:left w:val="single" w:sz="8" w:space="0" w:color="000000"/>
              <w:bottom w:val="nil"/>
              <w:right w:val="single" w:sz="8" w:space="0" w:color="000000"/>
            </w:tcBorders>
            <w:shd w:val="clear" w:color="auto" w:fill="auto"/>
            <w:vAlign w:val="center"/>
          </w:tcPr>
          <w:p w14:paraId="4A704A33" w14:textId="1B1C8EFC" w:rsidR="00342177" w:rsidRPr="00342177" w:rsidRDefault="00342177" w:rsidP="0068154C">
            <w:pPr>
              <w:pStyle w:val="TableParagraph"/>
              <w:ind w:left="-445" w:right="-285"/>
              <w:jc w:val="center"/>
              <w:rPr>
                <w:sz w:val="20"/>
                <w:szCs w:val="18"/>
                <w:lang w:val="es-ES"/>
              </w:rPr>
            </w:pPr>
            <w:r w:rsidRPr="00C16D76">
              <w:rPr>
                <w:sz w:val="20"/>
                <w:szCs w:val="18"/>
                <w:lang w:val="es-ES"/>
              </w:rPr>
              <w:t>Garnacha</w:t>
            </w:r>
            <w:r w:rsidRPr="00C16D76">
              <w:rPr>
                <w:spacing w:val="-9"/>
                <w:sz w:val="20"/>
                <w:szCs w:val="18"/>
                <w:lang w:val="es-ES"/>
              </w:rPr>
              <w:t xml:space="preserve"> </w:t>
            </w:r>
            <w:r w:rsidRPr="00C16D76">
              <w:rPr>
                <w:sz w:val="20"/>
                <w:szCs w:val="18"/>
                <w:lang w:val="es-ES"/>
              </w:rPr>
              <w:t>tinta</w:t>
            </w:r>
          </w:p>
        </w:tc>
        <w:tc>
          <w:tcPr>
            <w:tcW w:w="2410" w:type="dxa"/>
            <w:tcBorders>
              <w:top w:val="nil"/>
              <w:left w:val="single" w:sz="8" w:space="0" w:color="000000"/>
              <w:bottom w:val="nil"/>
              <w:right w:val="single" w:sz="8" w:space="0" w:color="000000"/>
            </w:tcBorders>
            <w:shd w:val="clear" w:color="auto" w:fill="auto"/>
            <w:vAlign w:val="center"/>
          </w:tcPr>
          <w:p w14:paraId="50DB598C" w14:textId="0621A736" w:rsidR="00342177" w:rsidRPr="00342177" w:rsidRDefault="00342177" w:rsidP="0068154C">
            <w:pPr>
              <w:pStyle w:val="TableParagraph"/>
              <w:spacing w:before="4"/>
              <w:ind w:left="-294" w:right="-285"/>
              <w:jc w:val="center"/>
              <w:rPr>
                <w:sz w:val="20"/>
                <w:szCs w:val="18"/>
                <w:lang w:val="es-ES"/>
              </w:rPr>
            </w:pPr>
            <w:r w:rsidRPr="00C16D76">
              <w:rPr>
                <w:sz w:val="20"/>
                <w:szCs w:val="18"/>
                <w:lang w:val="es-ES"/>
              </w:rPr>
              <w:t xml:space="preserve">Sauvignon </w:t>
            </w:r>
            <w:proofErr w:type="spellStart"/>
            <w:r w:rsidRPr="00C16D76">
              <w:rPr>
                <w:sz w:val="20"/>
                <w:szCs w:val="18"/>
                <w:lang w:val="es-ES"/>
              </w:rPr>
              <w:t>blanc</w:t>
            </w:r>
            <w:proofErr w:type="spellEnd"/>
          </w:p>
        </w:tc>
      </w:tr>
      <w:tr w:rsidR="00342177" w14:paraId="58F34A4D" w14:textId="77777777" w:rsidTr="00A25FFE">
        <w:trPr>
          <w:trHeight w:val="253"/>
          <w:jc w:val="center"/>
        </w:trPr>
        <w:tc>
          <w:tcPr>
            <w:tcW w:w="2542" w:type="dxa"/>
            <w:tcBorders>
              <w:top w:val="nil"/>
              <w:left w:val="single" w:sz="8" w:space="0" w:color="000000"/>
              <w:bottom w:val="nil"/>
              <w:right w:val="single" w:sz="8" w:space="0" w:color="000000"/>
            </w:tcBorders>
            <w:shd w:val="clear" w:color="auto" w:fill="auto"/>
            <w:vAlign w:val="center"/>
          </w:tcPr>
          <w:p w14:paraId="582A63FA" w14:textId="3BAAA1E1" w:rsidR="00342177" w:rsidRPr="00342177" w:rsidRDefault="00342177" w:rsidP="0068154C">
            <w:pPr>
              <w:pStyle w:val="TableParagraph"/>
              <w:ind w:left="-445" w:right="-285"/>
              <w:jc w:val="center"/>
              <w:rPr>
                <w:spacing w:val="-2"/>
                <w:sz w:val="20"/>
                <w:szCs w:val="18"/>
                <w:lang w:val="es-ES"/>
              </w:rPr>
            </w:pPr>
            <w:r w:rsidRPr="00C16D76">
              <w:rPr>
                <w:spacing w:val="-2"/>
                <w:sz w:val="20"/>
                <w:szCs w:val="18"/>
                <w:lang w:val="es-ES"/>
              </w:rPr>
              <w:t>Graciano</w:t>
            </w:r>
          </w:p>
        </w:tc>
        <w:tc>
          <w:tcPr>
            <w:tcW w:w="2410" w:type="dxa"/>
            <w:tcBorders>
              <w:top w:val="nil"/>
              <w:left w:val="single" w:sz="8" w:space="0" w:color="000000"/>
              <w:bottom w:val="nil"/>
              <w:right w:val="single" w:sz="8" w:space="0" w:color="000000"/>
            </w:tcBorders>
            <w:shd w:val="clear" w:color="auto" w:fill="auto"/>
            <w:vAlign w:val="center"/>
          </w:tcPr>
          <w:p w14:paraId="6D4A5D89" w14:textId="6B145584" w:rsidR="00342177" w:rsidRPr="00342177" w:rsidRDefault="00342177" w:rsidP="0068154C">
            <w:pPr>
              <w:pStyle w:val="TableParagraph"/>
              <w:spacing w:before="4"/>
              <w:ind w:left="-294" w:right="-285"/>
              <w:jc w:val="center"/>
              <w:rPr>
                <w:spacing w:val="80"/>
                <w:sz w:val="20"/>
                <w:szCs w:val="18"/>
                <w:lang w:val="es-ES"/>
              </w:rPr>
            </w:pPr>
            <w:r w:rsidRPr="00C16D76">
              <w:rPr>
                <w:spacing w:val="-2"/>
                <w:sz w:val="20"/>
                <w:szCs w:val="18"/>
                <w:lang w:val="es-ES"/>
              </w:rPr>
              <w:t>Malvasía</w:t>
            </w:r>
          </w:p>
        </w:tc>
      </w:tr>
      <w:tr w:rsidR="00342177" w14:paraId="49807D60" w14:textId="77777777" w:rsidTr="00A25FFE">
        <w:trPr>
          <w:trHeight w:val="253"/>
          <w:jc w:val="center"/>
        </w:trPr>
        <w:tc>
          <w:tcPr>
            <w:tcW w:w="2542" w:type="dxa"/>
            <w:tcBorders>
              <w:top w:val="nil"/>
              <w:left w:val="single" w:sz="8" w:space="0" w:color="000000"/>
              <w:bottom w:val="nil"/>
              <w:right w:val="single" w:sz="8" w:space="0" w:color="000000"/>
            </w:tcBorders>
            <w:shd w:val="clear" w:color="auto" w:fill="auto"/>
            <w:vAlign w:val="center"/>
          </w:tcPr>
          <w:p w14:paraId="7F093325" w14:textId="4322F071" w:rsidR="00342177" w:rsidRPr="00342177" w:rsidRDefault="00342177" w:rsidP="0068154C">
            <w:pPr>
              <w:pStyle w:val="TableParagraph"/>
              <w:ind w:left="-445" w:right="-285"/>
              <w:jc w:val="center"/>
              <w:rPr>
                <w:spacing w:val="-2"/>
                <w:sz w:val="20"/>
                <w:szCs w:val="18"/>
                <w:lang w:val="es-ES"/>
              </w:rPr>
            </w:pPr>
            <w:r w:rsidRPr="00C16D76">
              <w:rPr>
                <w:spacing w:val="-2"/>
                <w:sz w:val="20"/>
                <w:szCs w:val="18"/>
                <w:lang w:val="es-ES"/>
              </w:rPr>
              <w:t>Mazuelo</w:t>
            </w:r>
          </w:p>
        </w:tc>
        <w:tc>
          <w:tcPr>
            <w:tcW w:w="2410" w:type="dxa"/>
            <w:tcBorders>
              <w:top w:val="nil"/>
              <w:left w:val="single" w:sz="8" w:space="0" w:color="000000"/>
              <w:bottom w:val="nil"/>
              <w:right w:val="single" w:sz="8" w:space="0" w:color="000000"/>
            </w:tcBorders>
            <w:shd w:val="clear" w:color="auto" w:fill="auto"/>
            <w:vAlign w:val="center"/>
          </w:tcPr>
          <w:p w14:paraId="1EFC20BC" w14:textId="1175B102" w:rsidR="00342177" w:rsidRPr="00342177" w:rsidRDefault="00342177" w:rsidP="0068154C">
            <w:pPr>
              <w:pStyle w:val="TableParagraph"/>
              <w:spacing w:before="4"/>
              <w:ind w:left="-294" w:right="-285"/>
              <w:jc w:val="center"/>
              <w:rPr>
                <w:spacing w:val="-2"/>
                <w:sz w:val="20"/>
                <w:szCs w:val="18"/>
                <w:lang w:val="es-ES"/>
              </w:rPr>
            </w:pPr>
            <w:r w:rsidRPr="00C16D76">
              <w:rPr>
                <w:spacing w:val="-2"/>
                <w:sz w:val="20"/>
                <w:szCs w:val="18"/>
                <w:lang w:val="es-ES"/>
              </w:rPr>
              <w:t>Verdejo</w:t>
            </w:r>
          </w:p>
        </w:tc>
      </w:tr>
      <w:tr w:rsidR="00342177" w14:paraId="029612D9" w14:textId="77777777" w:rsidTr="00A25FFE">
        <w:trPr>
          <w:trHeight w:val="253"/>
          <w:jc w:val="center"/>
        </w:trPr>
        <w:tc>
          <w:tcPr>
            <w:tcW w:w="2542" w:type="dxa"/>
            <w:tcBorders>
              <w:top w:val="nil"/>
              <w:left w:val="single" w:sz="8" w:space="0" w:color="000000"/>
              <w:bottom w:val="nil"/>
              <w:right w:val="single" w:sz="8" w:space="0" w:color="000000"/>
            </w:tcBorders>
            <w:shd w:val="clear" w:color="auto" w:fill="auto"/>
            <w:vAlign w:val="center"/>
          </w:tcPr>
          <w:p w14:paraId="0AE1B515" w14:textId="3401C9A1" w:rsidR="00342177" w:rsidRPr="00C16D76" w:rsidRDefault="00342177" w:rsidP="0068154C">
            <w:pPr>
              <w:widowControl/>
              <w:autoSpaceDE/>
              <w:autoSpaceDN/>
              <w:ind w:left="-445" w:right="-285"/>
              <w:jc w:val="center"/>
              <w:rPr>
                <w:rFonts w:eastAsia="Times New Roman"/>
                <w:sz w:val="18"/>
                <w:szCs w:val="18"/>
                <w:lang w:eastAsia="es-ES"/>
              </w:rPr>
            </w:pPr>
            <w:r w:rsidRPr="00C16D76">
              <w:rPr>
                <w:sz w:val="20"/>
                <w:szCs w:val="18"/>
                <w:lang w:val="es-ES"/>
              </w:rPr>
              <w:t>Maturana tinta</w:t>
            </w:r>
          </w:p>
        </w:tc>
        <w:tc>
          <w:tcPr>
            <w:tcW w:w="2410" w:type="dxa"/>
            <w:tcBorders>
              <w:top w:val="nil"/>
              <w:left w:val="single" w:sz="8" w:space="0" w:color="000000"/>
              <w:bottom w:val="nil"/>
              <w:right w:val="single" w:sz="8" w:space="0" w:color="000000"/>
            </w:tcBorders>
            <w:shd w:val="clear" w:color="auto" w:fill="auto"/>
            <w:vAlign w:val="center"/>
          </w:tcPr>
          <w:p w14:paraId="0FEC9829" w14:textId="460A3A91" w:rsidR="00342177" w:rsidRPr="00342177" w:rsidRDefault="00342177" w:rsidP="0068154C">
            <w:pPr>
              <w:pStyle w:val="TableParagraph"/>
              <w:spacing w:before="4"/>
              <w:ind w:left="-294" w:right="-285"/>
              <w:jc w:val="center"/>
              <w:rPr>
                <w:sz w:val="20"/>
                <w:szCs w:val="18"/>
                <w:lang w:val="es-ES"/>
              </w:rPr>
            </w:pPr>
            <w:r w:rsidRPr="00C16D76">
              <w:rPr>
                <w:position w:val="1"/>
                <w:sz w:val="20"/>
                <w:szCs w:val="18"/>
                <w:lang w:val="es-ES"/>
              </w:rPr>
              <w:t>Garnacha</w:t>
            </w:r>
            <w:r w:rsidRPr="00C16D76">
              <w:rPr>
                <w:spacing w:val="-16"/>
                <w:position w:val="1"/>
                <w:sz w:val="20"/>
                <w:szCs w:val="18"/>
                <w:lang w:val="es-ES"/>
              </w:rPr>
              <w:t xml:space="preserve"> </w:t>
            </w:r>
            <w:r w:rsidRPr="00C16D76">
              <w:rPr>
                <w:sz w:val="20"/>
                <w:szCs w:val="18"/>
                <w:lang w:val="es-ES"/>
              </w:rPr>
              <w:t>Blanca</w:t>
            </w:r>
          </w:p>
        </w:tc>
      </w:tr>
      <w:tr w:rsidR="00342177" w14:paraId="1D26403C" w14:textId="77777777" w:rsidTr="00A25FFE">
        <w:trPr>
          <w:trHeight w:val="253"/>
          <w:jc w:val="center"/>
        </w:trPr>
        <w:tc>
          <w:tcPr>
            <w:tcW w:w="2542" w:type="dxa"/>
            <w:tcBorders>
              <w:top w:val="nil"/>
              <w:left w:val="single" w:sz="8" w:space="0" w:color="000000"/>
              <w:bottom w:val="nil"/>
              <w:right w:val="single" w:sz="8" w:space="0" w:color="000000"/>
            </w:tcBorders>
            <w:shd w:val="clear" w:color="auto" w:fill="auto"/>
            <w:vAlign w:val="center"/>
          </w:tcPr>
          <w:p w14:paraId="57F53880" w14:textId="77777777" w:rsidR="00342177" w:rsidRPr="00C16D76" w:rsidRDefault="00342177" w:rsidP="0068154C">
            <w:pPr>
              <w:widowControl/>
              <w:autoSpaceDE/>
              <w:autoSpaceDN/>
              <w:ind w:left="-445" w:right="-285"/>
              <w:jc w:val="center"/>
              <w:rPr>
                <w:rFonts w:eastAsia="Times New Roman"/>
                <w:sz w:val="18"/>
                <w:szCs w:val="18"/>
                <w:lang w:eastAsia="es-ES"/>
              </w:rPr>
            </w:pPr>
          </w:p>
        </w:tc>
        <w:tc>
          <w:tcPr>
            <w:tcW w:w="2410" w:type="dxa"/>
            <w:tcBorders>
              <w:top w:val="nil"/>
              <w:left w:val="single" w:sz="8" w:space="0" w:color="000000"/>
              <w:bottom w:val="nil"/>
              <w:right w:val="single" w:sz="8" w:space="0" w:color="000000"/>
            </w:tcBorders>
            <w:shd w:val="clear" w:color="auto" w:fill="auto"/>
            <w:vAlign w:val="center"/>
          </w:tcPr>
          <w:p w14:paraId="75857D56" w14:textId="66437C73" w:rsidR="00342177" w:rsidRPr="00342177" w:rsidRDefault="00342177" w:rsidP="0068154C">
            <w:pPr>
              <w:pStyle w:val="TableParagraph"/>
              <w:spacing w:before="4"/>
              <w:ind w:left="-294" w:right="-285"/>
              <w:jc w:val="center"/>
              <w:rPr>
                <w:sz w:val="20"/>
                <w:szCs w:val="18"/>
                <w:lang w:val="es-ES"/>
              </w:rPr>
            </w:pPr>
            <w:r w:rsidRPr="00C16D76">
              <w:rPr>
                <w:sz w:val="20"/>
                <w:szCs w:val="18"/>
                <w:lang w:val="es-ES"/>
              </w:rPr>
              <w:t>Maturana blanca</w:t>
            </w:r>
          </w:p>
        </w:tc>
      </w:tr>
      <w:tr w:rsidR="00342177" w14:paraId="430778B2" w14:textId="77777777" w:rsidTr="00A25FFE">
        <w:trPr>
          <w:trHeight w:val="253"/>
          <w:jc w:val="center"/>
        </w:trPr>
        <w:tc>
          <w:tcPr>
            <w:tcW w:w="2542" w:type="dxa"/>
            <w:tcBorders>
              <w:top w:val="nil"/>
              <w:left w:val="single" w:sz="8" w:space="0" w:color="000000"/>
              <w:bottom w:val="nil"/>
              <w:right w:val="single" w:sz="8" w:space="0" w:color="000000"/>
            </w:tcBorders>
            <w:shd w:val="clear" w:color="auto" w:fill="auto"/>
            <w:vAlign w:val="center"/>
          </w:tcPr>
          <w:p w14:paraId="1667059F" w14:textId="77777777" w:rsidR="00342177" w:rsidRPr="00C16D76" w:rsidRDefault="00342177" w:rsidP="0068154C">
            <w:pPr>
              <w:widowControl/>
              <w:autoSpaceDE/>
              <w:autoSpaceDN/>
              <w:ind w:left="-445" w:right="-285"/>
              <w:jc w:val="center"/>
              <w:rPr>
                <w:rFonts w:eastAsia="Times New Roman"/>
                <w:sz w:val="18"/>
                <w:szCs w:val="18"/>
                <w:lang w:eastAsia="es-ES"/>
              </w:rPr>
            </w:pPr>
          </w:p>
        </w:tc>
        <w:tc>
          <w:tcPr>
            <w:tcW w:w="2410" w:type="dxa"/>
            <w:tcBorders>
              <w:top w:val="nil"/>
              <w:left w:val="single" w:sz="8" w:space="0" w:color="000000"/>
              <w:bottom w:val="nil"/>
              <w:right w:val="single" w:sz="8" w:space="0" w:color="000000"/>
            </w:tcBorders>
            <w:shd w:val="clear" w:color="auto" w:fill="auto"/>
            <w:vAlign w:val="center"/>
          </w:tcPr>
          <w:p w14:paraId="094F51F2" w14:textId="20FE69DF" w:rsidR="00342177" w:rsidRPr="00342177" w:rsidRDefault="00342177" w:rsidP="0068154C">
            <w:pPr>
              <w:pStyle w:val="TableParagraph"/>
              <w:spacing w:before="4"/>
              <w:ind w:left="-294" w:right="-285"/>
              <w:jc w:val="center"/>
              <w:rPr>
                <w:sz w:val="20"/>
                <w:szCs w:val="18"/>
                <w:lang w:val="es-ES"/>
              </w:rPr>
            </w:pPr>
            <w:r w:rsidRPr="00C16D76">
              <w:rPr>
                <w:spacing w:val="-2"/>
                <w:sz w:val="20"/>
                <w:szCs w:val="18"/>
                <w:lang w:val="es-ES"/>
              </w:rPr>
              <w:t>Chardonnay</w:t>
            </w:r>
          </w:p>
        </w:tc>
      </w:tr>
      <w:tr w:rsidR="00342177" w14:paraId="6D89403E" w14:textId="77777777" w:rsidTr="00A25FFE">
        <w:trPr>
          <w:trHeight w:val="253"/>
          <w:jc w:val="center"/>
        </w:trPr>
        <w:tc>
          <w:tcPr>
            <w:tcW w:w="2542" w:type="dxa"/>
            <w:tcBorders>
              <w:top w:val="nil"/>
              <w:left w:val="single" w:sz="8" w:space="0" w:color="000000"/>
              <w:bottom w:val="nil"/>
              <w:right w:val="single" w:sz="8" w:space="0" w:color="000000"/>
            </w:tcBorders>
            <w:shd w:val="clear" w:color="auto" w:fill="auto"/>
            <w:vAlign w:val="center"/>
          </w:tcPr>
          <w:p w14:paraId="41072E3F" w14:textId="77777777" w:rsidR="00342177" w:rsidRPr="00C16D76" w:rsidRDefault="00342177" w:rsidP="0068154C">
            <w:pPr>
              <w:widowControl/>
              <w:autoSpaceDE/>
              <w:autoSpaceDN/>
              <w:ind w:left="-445" w:right="-285"/>
              <w:jc w:val="center"/>
              <w:rPr>
                <w:rFonts w:eastAsia="Times New Roman"/>
                <w:sz w:val="18"/>
                <w:szCs w:val="18"/>
                <w:lang w:eastAsia="es-ES"/>
              </w:rPr>
            </w:pPr>
          </w:p>
        </w:tc>
        <w:tc>
          <w:tcPr>
            <w:tcW w:w="2410" w:type="dxa"/>
            <w:tcBorders>
              <w:top w:val="nil"/>
              <w:left w:val="single" w:sz="8" w:space="0" w:color="000000"/>
              <w:bottom w:val="nil"/>
              <w:right w:val="single" w:sz="8" w:space="0" w:color="000000"/>
            </w:tcBorders>
            <w:shd w:val="clear" w:color="auto" w:fill="auto"/>
            <w:vAlign w:val="center"/>
          </w:tcPr>
          <w:p w14:paraId="4B85F809" w14:textId="5B3047E8" w:rsidR="00342177" w:rsidRPr="00342177" w:rsidRDefault="00342177" w:rsidP="0068154C">
            <w:pPr>
              <w:pStyle w:val="TableParagraph"/>
              <w:ind w:left="-294" w:right="-285" w:hanging="3"/>
              <w:jc w:val="center"/>
              <w:rPr>
                <w:sz w:val="20"/>
                <w:szCs w:val="18"/>
                <w:lang w:val="es-ES"/>
              </w:rPr>
            </w:pPr>
            <w:r w:rsidRPr="00C16D76">
              <w:rPr>
                <w:sz w:val="20"/>
                <w:szCs w:val="18"/>
                <w:lang w:val="es-ES"/>
              </w:rPr>
              <w:t>Tempranillo</w:t>
            </w:r>
            <w:r w:rsidRPr="00C16D76">
              <w:rPr>
                <w:spacing w:val="-16"/>
                <w:sz w:val="20"/>
                <w:szCs w:val="18"/>
                <w:lang w:val="es-ES"/>
              </w:rPr>
              <w:t xml:space="preserve"> </w:t>
            </w:r>
            <w:r w:rsidRPr="00C16D76">
              <w:rPr>
                <w:sz w:val="20"/>
                <w:szCs w:val="18"/>
                <w:lang w:val="es-ES"/>
              </w:rPr>
              <w:t>blanco</w:t>
            </w:r>
          </w:p>
        </w:tc>
      </w:tr>
      <w:tr w:rsidR="00342177" w14:paraId="412BE1CE" w14:textId="77777777" w:rsidTr="00A25FFE">
        <w:trPr>
          <w:trHeight w:val="253"/>
          <w:jc w:val="center"/>
        </w:trPr>
        <w:tc>
          <w:tcPr>
            <w:tcW w:w="2542" w:type="dxa"/>
            <w:tcBorders>
              <w:top w:val="nil"/>
              <w:left w:val="single" w:sz="8" w:space="0" w:color="000000"/>
              <w:bottom w:val="single" w:sz="8" w:space="0" w:color="000000"/>
              <w:right w:val="single" w:sz="8" w:space="0" w:color="000000"/>
            </w:tcBorders>
            <w:shd w:val="clear" w:color="auto" w:fill="auto"/>
            <w:vAlign w:val="center"/>
          </w:tcPr>
          <w:p w14:paraId="60695717" w14:textId="77777777" w:rsidR="00342177" w:rsidRPr="00C16D76" w:rsidRDefault="00342177" w:rsidP="0068154C">
            <w:pPr>
              <w:widowControl/>
              <w:autoSpaceDE/>
              <w:autoSpaceDN/>
              <w:ind w:left="-445" w:right="-285"/>
              <w:jc w:val="center"/>
              <w:rPr>
                <w:rFonts w:eastAsia="Times New Roman"/>
                <w:sz w:val="18"/>
                <w:szCs w:val="18"/>
                <w:lang w:eastAsia="es-ES"/>
              </w:rPr>
            </w:pPr>
          </w:p>
        </w:tc>
        <w:tc>
          <w:tcPr>
            <w:tcW w:w="2410" w:type="dxa"/>
            <w:tcBorders>
              <w:top w:val="nil"/>
              <w:left w:val="single" w:sz="8" w:space="0" w:color="000000"/>
              <w:bottom w:val="single" w:sz="8" w:space="0" w:color="000000"/>
              <w:right w:val="single" w:sz="8" w:space="0" w:color="000000"/>
            </w:tcBorders>
            <w:shd w:val="clear" w:color="auto" w:fill="auto"/>
            <w:vAlign w:val="center"/>
          </w:tcPr>
          <w:p w14:paraId="443F083D" w14:textId="2831FE88" w:rsidR="00342177" w:rsidRPr="00C16D76" w:rsidRDefault="00342177" w:rsidP="0068154C">
            <w:pPr>
              <w:widowControl/>
              <w:tabs>
                <w:tab w:val="left" w:pos="2520"/>
                <w:tab w:val="center" w:pos="3008"/>
              </w:tabs>
              <w:autoSpaceDE/>
              <w:autoSpaceDN/>
              <w:ind w:left="-294" w:right="-285"/>
              <w:jc w:val="center"/>
              <w:rPr>
                <w:rFonts w:eastAsia="Times New Roman"/>
                <w:sz w:val="18"/>
                <w:szCs w:val="18"/>
                <w:lang w:eastAsia="es-ES"/>
              </w:rPr>
            </w:pPr>
            <w:proofErr w:type="spellStart"/>
            <w:r w:rsidRPr="00C16D76">
              <w:rPr>
                <w:spacing w:val="-2"/>
                <w:sz w:val="20"/>
                <w:szCs w:val="18"/>
                <w:lang w:val="es-ES"/>
              </w:rPr>
              <w:t>Turruntés</w:t>
            </w:r>
            <w:proofErr w:type="spellEnd"/>
          </w:p>
        </w:tc>
      </w:tr>
    </w:tbl>
    <w:p w14:paraId="003B5A8A" w14:textId="77777777" w:rsidR="00BF2EC0" w:rsidRPr="00604226" w:rsidRDefault="00BF2EC0" w:rsidP="00A96DFB">
      <w:pPr>
        <w:pStyle w:val="Textoindependiente"/>
        <w:ind w:right="-285"/>
      </w:pPr>
    </w:p>
    <w:p w14:paraId="000D0A66" w14:textId="77777777" w:rsidR="00BF2EC0" w:rsidRPr="004741AC" w:rsidRDefault="00BF2EC0" w:rsidP="00A96DFB">
      <w:pPr>
        <w:pStyle w:val="Textoindependiente"/>
        <w:ind w:right="-285" w:firstLine="284"/>
        <w:jc w:val="both"/>
      </w:pPr>
      <w:r>
        <w:t>La</w:t>
      </w:r>
      <w:r>
        <w:rPr>
          <w:spacing w:val="-13"/>
        </w:rPr>
        <w:t xml:space="preserve"> </w:t>
      </w:r>
      <w:r>
        <w:t>uva</w:t>
      </w:r>
      <w:r>
        <w:rPr>
          <w:spacing w:val="-13"/>
        </w:rPr>
        <w:t xml:space="preserve"> </w:t>
      </w:r>
      <w:r>
        <w:t>procedente</w:t>
      </w:r>
      <w:r>
        <w:rPr>
          <w:spacing w:val="-13"/>
        </w:rPr>
        <w:t xml:space="preserve"> </w:t>
      </w:r>
      <w:r>
        <w:t>de</w:t>
      </w:r>
      <w:r>
        <w:rPr>
          <w:spacing w:val="-15"/>
        </w:rPr>
        <w:t xml:space="preserve"> </w:t>
      </w:r>
      <w:r>
        <w:t>plantaciones</w:t>
      </w:r>
      <w:r>
        <w:rPr>
          <w:spacing w:val="-16"/>
        </w:rPr>
        <w:t xml:space="preserve"> </w:t>
      </w:r>
      <w:r>
        <w:t>de</w:t>
      </w:r>
      <w:r>
        <w:rPr>
          <w:spacing w:val="-13"/>
        </w:rPr>
        <w:t xml:space="preserve"> </w:t>
      </w:r>
      <w:r>
        <w:t>viñedo</w:t>
      </w:r>
      <w:r>
        <w:rPr>
          <w:spacing w:val="-15"/>
        </w:rPr>
        <w:t xml:space="preserve"> </w:t>
      </w:r>
      <w:r>
        <w:t>efectuadas</w:t>
      </w:r>
      <w:r>
        <w:rPr>
          <w:spacing w:val="-14"/>
        </w:rPr>
        <w:t xml:space="preserve"> </w:t>
      </w:r>
      <w:r>
        <w:t>con</w:t>
      </w:r>
      <w:r>
        <w:rPr>
          <w:spacing w:val="-13"/>
        </w:rPr>
        <w:t xml:space="preserve"> </w:t>
      </w:r>
      <w:r>
        <w:t>anterioridad</w:t>
      </w:r>
      <w:r>
        <w:rPr>
          <w:spacing w:val="-13"/>
        </w:rPr>
        <w:t xml:space="preserve"> </w:t>
      </w:r>
      <w:r>
        <w:t>al</w:t>
      </w:r>
      <w:r>
        <w:rPr>
          <w:spacing w:val="-14"/>
        </w:rPr>
        <w:t xml:space="preserve"> </w:t>
      </w:r>
      <w:r>
        <w:t>1</w:t>
      </w:r>
      <w:r>
        <w:rPr>
          <w:spacing w:val="-13"/>
        </w:rPr>
        <w:t xml:space="preserve"> </w:t>
      </w:r>
      <w:r>
        <w:t>de</w:t>
      </w:r>
      <w:r>
        <w:rPr>
          <w:spacing w:val="-12"/>
        </w:rPr>
        <w:t xml:space="preserve"> </w:t>
      </w:r>
      <w:r>
        <w:t>enero de</w:t>
      </w:r>
      <w:r>
        <w:rPr>
          <w:spacing w:val="-8"/>
        </w:rPr>
        <w:t xml:space="preserve"> </w:t>
      </w:r>
      <w:r>
        <w:t>1956</w:t>
      </w:r>
      <w:r>
        <w:rPr>
          <w:spacing w:val="-6"/>
        </w:rPr>
        <w:t xml:space="preserve"> </w:t>
      </w:r>
      <w:r>
        <w:t>y</w:t>
      </w:r>
      <w:r>
        <w:rPr>
          <w:spacing w:val="-7"/>
        </w:rPr>
        <w:t xml:space="preserve"> </w:t>
      </w:r>
      <w:r>
        <w:t>con</w:t>
      </w:r>
      <w:r>
        <w:rPr>
          <w:spacing w:val="-6"/>
        </w:rPr>
        <w:t xml:space="preserve"> </w:t>
      </w:r>
      <w:r>
        <w:t>variedades</w:t>
      </w:r>
      <w:r>
        <w:rPr>
          <w:spacing w:val="-7"/>
        </w:rPr>
        <w:t xml:space="preserve"> </w:t>
      </w:r>
      <w:r>
        <w:t>de</w:t>
      </w:r>
      <w:r>
        <w:rPr>
          <w:spacing w:val="-6"/>
        </w:rPr>
        <w:t xml:space="preserve"> </w:t>
      </w:r>
      <w:r>
        <w:t>uva</w:t>
      </w:r>
      <w:r>
        <w:rPr>
          <w:spacing w:val="-6"/>
        </w:rPr>
        <w:t xml:space="preserve"> </w:t>
      </w:r>
      <w:r>
        <w:t>distintas</w:t>
      </w:r>
      <w:r>
        <w:rPr>
          <w:spacing w:val="-7"/>
        </w:rPr>
        <w:t xml:space="preserve"> </w:t>
      </w:r>
      <w:r>
        <w:t>a</w:t>
      </w:r>
      <w:r>
        <w:rPr>
          <w:spacing w:val="-6"/>
        </w:rPr>
        <w:t xml:space="preserve"> </w:t>
      </w:r>
      <w:r>
        <w:t>las</w:t>
      </w:r>
      <w:r>
        <w:rPr>
          <w:spacing w:val="-7"/>
        </w:rPr>
        <w:t xml:space="preserve"> </w:t>
      </w:r>
      <w:r>
        <w:t>que</w:t>
      </w:r>
      <w:r>
        <w:rPr>
          <w:spacing w:val="-8"/>
        </w:rPr>
        <w:t xml:space="preserve"> </w:t>
      </w:r>
      <w:r>
        <w:t>figuran</w:t>
      </w:r>
      <w:r>
        <w:rPr>
          <w:spacing w:val="-6"/>
        </w:rPr>
        <w:t xml:space="preserve"> </w:t>
      </w:r>
      <w:r>
        <w:t>en</w:t>
      </w:r>
      <w:r>
        <w:rPr>
          <w:spacing w:val="-8"/>
        </w:rPr>
        <w:t xml:space="preserve"> </w:t>
      </w:r>
      <w:r>
        <w:t>el</w:t>
      </w:r>
      <w:r>
        <w:rPr>
          <w:spacing w:val="-7"/>
        </w:rPr>
        <w:t xml:space="preserve"> </w:t>
      </w:r>
      <w:r>
        <w:t>Reglamento</w:t>
      </w:r>
      <w:r>
        <w:rPr>
          <w:spacing w:val="-6"/>
        </w:rPr>
        <w:t xml:space="preserve"> </w:t>
      </w:r>
      <w:r>
        <w:t>de</w:t>
      </w:r>
      <w:r>
        <w:rPr>
          <w:spacing w:val="-6"/>
        </w:rPr>
        <w:t xml:space="preserve"> </w:t>
      </w:r>
      <w:r>
        <w:t>la</w:t>
      </w:r>
      <w:r>
        <w:rPr>
          <w:spacing w:val="-6"/>
        </w:rPr>
        <w:t xml:space="preserve"> </w:t>
      </w:r>
      <w:r>
        <w:t xml:space="preserve">Denominación, pueden ser empleadas en la elaboración de vinos protegidos, </w:t>
      </w:r>
      <w:r>
        <w:lastRenderedPageBreak/>
        <w:t xml:space="preserve">en tanto subsistan dichas plantaciones. En el caso de la variedad vinífera </w:t>
      </w:r>
      <w:proofErr w:type="spellStart"/>
      <w:r>
        <w:t>Calagraño</w:t>
      </w:r>
      <w:proofErr w:type="spellEnd"/>
      <w:r>
        <w:t>, las</w:t>
      </w:r>
      <w:r>
        <w:rPr>
          <w:spacing w:val="-1"/>
        </w:rPr>
        <w:t xml:space="preserve"> </w:t>
      </w:r>
      <w:r>
        <w:t>plantaciones</w:t>
      </w:r>
      <w:r>
        <w:rPr>
          <w:spacing w:val="-1"/>
        </w:rPr>
        <w:t xml:space="preserve"> </w:t>
      </w:r>
      <w:r>
        <w:t>han de ser anteriores a 27 de octubre de 1970.</w:t>
      </w:r>
    </w:p>
    <w:p w14:paraId="39224C2E" w14:textId="77777777" w:rsidR="00BF2EC0" w:rsidRDefault="00BF2EC0" w:rsidP="0068154C">
      <w:pPr>
        <w:pStyle w:val="Textoindependiente"/>
        <w:ind w:right="-285"/>
      </w:pPr>
    </w:p>
    <w:p w14:paraId="73D1626F" w14:textId="77777777" w:rsidR="00BF2EC0" w:rsidRPr="00604226" w:rsidRDefault="00BF2EC0" w:rsidP="0068154C">
      <w:pPr>
        <w:pStyle w:val="Textoindependiente"/>
        <w:ind w:right="-285"/>
      </w:pPr>
    </w:p>
    <w:p w14:paraId="42BA2F44" w14:textId="77777777" w:rsidR="00BF2EC0" w:rsidRDefault="00BF2EC0" w:rsidP="00A96DFB">
      <w:pPr>
        <w:pStyle w:val="Ttulo1"/>
        <w:numPr>
          <w:ilvl w:val="0"/>
          <w:numId w:val="2"/>
        </w:numPr>
        <w:tabs>
          <w:tab w:val="left" w:pos="284"/>
        </w:tabs>
        <w:spacing w:before="0"/>
        <w:ind w:left="0" w:right="-285" w:firstLine="0"/>
        <w:jc w:val="both"/>
      </w:pPr>
      <w:bookmarkStart w:id="145" w:name="7._VÍNCULO_CON_LA_ZONA_GEOGRÁFICA."/>
      <w:bookmarkEnd w:id="145"/>
      <w:r>
        <w:t>VÍNCULO</w:t>
      </w:r>
      <w:r w:rsidRPr="00595EB5">
        <w:t xml:space="preserve"> </w:t>
      </w:r>
      <w:r>
        <w:t>CON</w:t>
      </w:r>
      <w:r w:rsidRPr="00595EB5">
        <w:t xml:space="preserve"> </w:t>
      </w:r>
      <w:r>
        <w:t>LA</w:t>
      </w:r>
      <w:r w:rsidRPr="00595EB5">
        <w:t xml:space="preserve"> </w:t>
      </w:r>
      <w:r>
        <w:t>ZONA</w:t>
      </w:r>
      <w:r w:rsidRPr="00595EB5">
        <w:t xml:space="preserve"> GEOGRÁFICA.</w:t>
      </w:r>
    </w:p>
    <w:p w14:paraId="7BB40FC1" w14:textId="77777777" w:rsidR="00BF2EC0" w:rsidRPr="00A457CA" w:rsidRDefault="00BF2EC0" w:rsidP="00A96DFB">
      <w:pPr>
        <w:pStyle w:val="Textoindependiente"/>
        <w:ind w:right="-285" w:firstLine="284"/>
        <w:jc w:val="both"/>
        <w:rPr>
          <w:b/>
        </w:rPr>
      </w:pPr>
    </w:p>
    <w:p w14:paraId="33BCAC44" w14:textId="77777777" w:rsidR="002923F3" w:rsidRPr="002923F3" w:rsidRDefault="00BF2EC0" w:rsidP="00A96DFB">
      <w:pPr>
        <w:pStyle w:val="Ttulo2"/>
        <w:numPr>
          <w:ilvl w:val="0"/>
          <w:numId w:val="32"/>
        </w:numPr>
        <w:tabs>
          <w:tab w:val="left" w:pos="284"/>
        </w:tabs>
        <w:ind w:left="0" w:right="-285" w:firstLine="0"/>
        <w:jc w:val="both"/>
      </w:pPr>
      <w:bookmarkStart w:id="146" w:name="a)_ÁREA_GEOGRÁFICA_FACTORES_NATURALES"/>
      <w:bookmarkEnd w:id="146"/>
      <w:r>
        <w:t>ÁREA</w:t>
      </w:r>
      <w:r>
        <w:rPr>
          <w:spacing w:val="-3"/>
        </w:rPr>
        <w:t xml:space="preserve"> </w:t>
      </w:r>
      <w:r>
        <w:t>GEOGRÁFICA</w:t>
      </w:r>
    </w:p>
    <w:p w14:paraId="71873855" w14:textId="77777777" w:rsidR="002923F3" w:rsidRDefault="002923F3" w:rsidP="0068154C">
      <w:pPr>
        <w:pStyle w:val="Ttulo2"/>
        <w:tabs>
          <w:tab w:val="left" w:pos="284"/>
        </w:tabs>
        <w:ind w:left="0" w:right="-285"/>
      </w:pPr>
    </w:p>
    <w:p w14:paraId="45CD46F7" w14:textId="6D83BA19" w:rsidR="00BF2EC0" w:rsidRDefault="00BF2EC0" w:rsidP="00A96DFB">
      <w:pPr>
        <w:pStyle w:val="Ttulo2"/>
        <w:tabs>
          <w:tab w:val="left" w:pos="567"/>
        </w:tabs>
        <w:ind w:left="0" w:right="-285"/>
        <w:jc w:val="both"/>
      </w:pPr>
      <w:r>
        <w:rPr>
          <w:u w:val="single"/>
        </w:rPr>
        <w:t>FACTORES</w:t>
      </w:r>
      <w:r>
        <w:rPr>
          <w:spacing w:val="-7"/>
          <w:u w:val="single"/>
        </w:rPr>
        <w:t xml:space="preserve"> </w:t>
      </w:r>
      <w:r>
        <w:rPr>
          <w:spacing w:val="-2"/>
          <w:u w:val="single"/>
        </w:rPr>
        <w:t>NATURALES</w:t>
      </w:r>
    </w:p>
    <w:p w14:paraId="6F284247" w14:textId="77777777" w:rsidR="00BF2EC0" w:rsidRPr="00A457CA" w:rsidRDefault="00BF2EC0" w:rsidP="0068154C">
      <w:pPr>
        <w:pStyle w:val="Textoindependiente"/>
        <w:ind w:right="-285"/>
      </w:pPr>
    </w:p>
    <w:p w14:paraId="768381BF" w14:textId="77777777" w:rsidR="00BF2EC0" w:rsidRDefault="00BF2EC0" w:rsidP="00A96DFB">
      <w:pPr>
        <w:pStyle w:val="Textoindependiente"/>
        <w:ind w:right="-285" w:firstLine="284"/>
        <w:jc w:val="both"/>
      </w:pPr>
      <w:r>
        <w:t>Región privilegiada para el cultivo de la vid y elaboración de vinos de alta calidad con personalidad única y gran aptitud para la crianza, la zona de producción de la Denominación de Origen Calificada Rioja está situada en el Norte de España, a ambos márgenes del río Ebro. Los antecedentes no se limitan solo al vino tranquilo, el producto más conocido, sino que desde mediados del siglo XIX existe constancia de la elaboración de espumosos mediante el método tradicional, particularmente situada en la zona septentrional de la Denominación. Los accidentes geográficos</w:t>
      </w:r>
      <w:r>
        <w:rPr>
          <w:spacing w:val="-17"/>
        </w:rPr>
        <w:t xml:space="preserve"> </w:t>
      </w:r>
      <w:r>
        <w:t>han</w:t>
      </w:r>
      <w:r>
        <w:rPr>
          <w:spacing w:val="-17"/>
        </w:rPr>
        <w:t xml:space="preserve"> </w:t>
      </w:r>
      <w:r>
        <w:t>contribuido</w:t>
      </w:r>
      <w:r>
        <w:rPr>
          <w:spacing w:val="-17"/>
        </w:rPr>
        <w:t xml:space="preserve"> </w:t>
      </w:r>
      <w:r>
        <w:t>a</w:t>
      </w:r>
      <w:r>
        <w:rPr>
          <w:spacing w:val="-16"/>
        </w:rPr>
        <w:t xml:space="preserve"> </w:t>
      </w:r>
      <w:r>
        <w:t>conformar</w:t>
      </w:r>
      <w:r>
        <w:rPr>
          <w:spacing w:val="-17"/>
        </w:rPr>
        <w:t xml:space="preserve"> </w:t>
      </w:r>
      <w:r>
        <w:t>una</w:t>
      </w:r>
      <w:r>
        <w:rPr>
          <w:spacing w:val="-18"/>
        </w:rPr>
        <w:t xml:space="preserve"> </w:t>
      </w:r>
      <w:r>
        <w:t>región</w:t>
      </w:r>
      <w:r>
        <w:rPr>
          <w:spacing w:val="-17"/>
        </w:rPr>
        <w:t xml:space="preserve"> </w:t>
      </w:r>
      <w:r>
        <w:t>natural</w:t>
      </w:r>
      <w:r>
        <w:rPr>
          <w:spacing w:val="-17"/>
        </w:rPr>
        <w:t xml:space="preserve"> </w:t>
      </w:r>
      <w:r>
        <w:t>perfectamente</w:t>
      </w:r>
      <w:r>
        <w:rPr>
          <w:spacing w:val="-17"/>
        </w:rPr>
        <w:t xml:space="preserve"> </w:t>
      </w:r>
      <w:r>
        <w:t>delimitada</w:t>
      </w:r>
      <w:r>
        <w:rPr>
          <w:spacing w:val="-17"/>
        </w:rPr>
        <w:t xml:space="preserve"> </w:t>
      </w:r>
      <w:r>
        <w:t>y</w:t>
      </w:r>
      <w:r>
        <w:rPr>
          <w:spacing w:val="-17"/>
        </w:rPr>
        <w:t xml:space="preserve"> </w:t>
      </w:r>
      <w:r>
        <w:t>diferenciada de las que le rodean, si bien administrativamente las 63.593 hectáreas de viñedo protegidas actualmente</w:t>
      </w:r>
      <w:r>
        <w:rPr>
          <w:spacing w:val="-3"/>
        </w:rPr>
        <w:t xml:space="preserve"> </w:t>
      </w:r>
      <w:r>
        <w:t>por</w:t>
      </w:r>
      <w:r>
        <w:rPr>
          <w:spacing w:val="-3"/>
        </w:rPr>
        <w:t xml:space="preserve"> </w:t>
      </w:r>
      <w:r>
        <w:t>la</w:t>
      </w:r>
      <w:r>
        <w:rPr>
          <w:spacing w:val="-3"/>
        </w:rPr>
        <w:t xml:space="preserve"> </w:t>
      </w:r>
      <w:r>
        <w:t>Denominación</w:t>
      </w:r>
      <w:r>
        <w:rPr>
          <w:spacing w:val="-1"/>
        </w:rPr>
        <w:t xml:space="preserve"> </w:t>
      </w:r>
      <w:r>
        <w:t>se</w:t>
      </w:r>
      <w:r>
        <w:rPr>
          <w:spacing w:val="-1"/>
        </w:rPr>
        <w:t xml:space="preserve"> </w:t>
      </w:r>
      <w:r>
        <w:t>distribuyen</w:t>
      </w:r>
      <w:r>
        <w:rPr>
          <w:spacing w:val="-3"/>
        </w:rPr>
        <w:t xml:space="preserve"> </w:t>
      </w:r>
      <w:r>
        <w:t>en</w:t>
      </w:r>
      <w:r>
        <w:rPr>
          <w:spacing w:val="-3"/>
        </w:rPr>
        <w:t xml:space="preserve"> </w:t>
      </w:r>
      <w:r>
        <w:t>el</w:t>
      </w:r>
      <w:r>
        <w:rPr>
          <w:spacing w:val="-5"/>
        </w:rPr>
        <w:t xml:space="preserve"> </w:t>
      </w:r>
      <w:r>
        <w:t>territorio</w:t>
      </w:r>
      <w:r>
        <w:rPr>
          <w:spacing w:val="-3"/>
        </w:rPr>
        <w:t xml:space="preserve"> </w:t>
      </w:r>
      <w:r>
        <w:t>de</w:t>
      </w:r>
      <w:r>
        <w:rPr>
          <w:spacing w:val="-3"/>
        </w:rPr>
        <w:t xml:space="preserve"> </w:t>
      </w:r>
      <w:r>
        <w:t>las</w:t>
      </w:r>
      <w:r>
        <w:rPr>
          <w:spacing w:val="-2"/>
        </w:rPr>
        <w:t xml:space="preserve"> </w:t>
      </w:r>
      <w:r>
        <w:t>tres</w:t>
      </w:r>
      <w:r>
        <w:rPr>
          <w:spacing w:val="-4"/>
        </w:rPr>
        <w:t xml:space="preserve"> </w:t>
      </w:r>
      <w:r>
        <w:t>provincias</w:t>
      </w:r>
      <w:r>
        <w:rPr>
          <w:spacing w:val="-1"/>
        </w:rPr>
        <w:t xml:space="preserve"> </w:t>
      </w:r>
      <w:r>
        <w:t>ribereñas</w:t>
      </w:r>
      <w:r>
        <w:rPr>
          <w:spacing w:val="21"/>
        </w:rPr>
        <w:t xml:space="preserve"> </w:t>
      </w:r>
      <w:r>
        <w:t>del curso</w:t>
      </w:r>
      <w:r>
        <w:rPr>
          <w:spacing w:val="39"/>
        </w:rPr>
        <w:t xml:space="preserve"> </w:t>
      </w:r>
      <w:r>
        <w:t>alto</w:t>
      </w:r>
      <w:r>
        <w:rPr>
          <w:spacing w:val="39"/>
        </w:rPr>
        <w:t xml:space="preserve"> </w:t>
      </w:r>
      <w:r>
        <w:t>del</w:t>
      </w:r>
      <w:r>
        <w:rPr>
          <w:spacing w:val="32"/>
        </w:rPr>
        <w:t xml:space="preserve"> </w:t>
      </w:r>
      <w:r>
        <w:t>Ebro:</w:t>
      </w:r>
      <w:r>
        <w:rPr>
          <w:spacing w:val="37"/>
        </w:rPr>
        <w:t xml:space="preserve"> </w:t>
      </w:r>
      <w:r>
        <w:t>La</w:t>
      </w:r>
      <w:r>
        <w:rPr>
          <w:spacing w:val="40"/>
        </w:rPr>
        <w:t xml:space="preserve"> </w:t>
      </w:r>
      <w:r>
        <w:t>Rioja</w:t>
      </w:r>
      <w:r>
        <w:rPr>
          <w:spacing w:val="39"/>
        </w:rPr>
        <w:t xml:space="preserve"> </w:t>
      </w:r>
      <w:r>
        <w:t>(43.885</w:t>
      </w:r>
      <w:r>
        <w:rPr>
          <w:spacing w:val="35"/>
        </w:rPr>
        <w:t xml:space="preserve"> </w:t>
      </w:r>
      <w:r>
        <w:t>has.),</w:t>
      </w:r>
      <w:r>
        <w:rPr>
          <w:spacing w:val="37"/>
        </w:rPr>
        <w:t xml:space="preserve"> </w:t>
      </w:r>
      <w:r>
        <w:t>Álava</w:t>
      </w:r>
      <w:r>
        <w:rPr>
          <w:spacing w:val="40"/>
        </w:rPr>
        <w:t xml:space="preserve"> </w:t>
      </w:r>
      <w:r>
        <w:t>(12.934</w:t>
      </w:r>
      <w:r>
        <w:rPr>
          <w:spacing w:val="35"/>
        </w:rPr>
        <w:t xml:space="preserve"> </w:t>
      </w:r>
      <w:r>
        <w:t>has.)</w:t>
      </w:r>
      <w:r>
        <w:rPr>
          <w:spacing w:val="31"/>
        </w:rPr>
        <w:t xml:space="preserve"> </w:t>
      </w:r>
      <w:r>
        <w:t>y</w:t>
      </w:r>
      <w:r>
        <w:rPr>
          <w:spacing w:val="30"/>
        </w:rPr>
        <w:t xml:space="preserve"> </w:t>
      </w:r>
      <w:r>
        <w:t>Navarra</w:t>
      </w:r>
      <w:r>
        <w:rPr>
          <w:spacing w:val="40"/>
        </w:rPr>
        <w:t xml:space="preserve"> </w:t>
      </w:r>
      <w:r>
        <w:t>(6.774 has.).</w:t>
      </w:r>
    </w:p>
    <w:p w14:paraId="2E156237" w14:textId="77777777" w:rsidR="00BF2EC0" w:rsidRPr="00604226" w:rsidRDefault="00BF2EC0" w:rsidP="0068154C">
      <w:pPr>
        <w:pStyle w:val="Textoindependiente"/>
        <w:ind w:right="-285"/>
      </w:pPr>
    </w:p>
    <w:p w14:paraId="0565AC21" w14:textId="77777777" w:rsidR="00BF2EC0" w:rsidRDefault="00BF2EC0" w:rsidP="00A96DFB">
      <w:pPr>
        <w:pStyle w:val="Textoindependiente"/>
        <w:ind w:right="-285" w:firstLine="284"/>
        <w:jc w:val="both"/>
      </w:pPr>
      <w:r>
        <w:t>Cien kilómetros de distancia separan Haro, la localidad más occidental, de Alfaro, la más</w:t>
      </w:r>
      <w:r>
        <w:rPr>
          <w:spacing w:val="-1"/>
        </w:rPr>
        <w:t xml:space="preserve"> </w:t>
      </w:r>
      <w:r>
        <w:t>oriental, siendo de unos</w:t>
      </w:r>
      <w:r>
        <w:rPr>
          <w:spacing w:val="-3"/>
        </w:rPr>
        <w:t xml:space="preserve"> </w:t>
      </w:r>
      <w:r>
        <w:t>40 kilómetros</w:t>
      </w:r>
      <w:r>
        <w:rPr>
          <w:spacing w:val="-1"/>
        </w:rPr>
        <w:t xml:space="preserve"> </w:t>
      </w:r>
      <w:r>
        <w:t>la anchura máxima del</w:t>
      </w:r>
      <w:r>
        <w:rPr>
          <w:spacing w:val="-4"/>
        </w:rPr>
        <w:t xml:space="preserve"> </w:t>
      </w:r>
      <w:r>
        <w:t>valle ocupado</w:t>
      </w:r>
      <w:r>
        <w:rPr>
          <w:spacing w:val="-2"/>
        </w:rPr>
        <w:t xml:space="preserve"> </w:t>
      </w:r>
      <w:r>
        <w:t>por</w:t>
      </w:r>
      <w:r>
        <w:rPr>
          <w:spacing w:val="-2"/>
        </w:rPr>
        <w:t xml:space="preserve"> </w:t>
      </w:r>
      <w:r>
        <w:t>viñedos</w:t>
      </w:r>
      <w:r>
        <w:rPr>
          <w:spacing w:val="-1"/>
        </w:rPr>
        <w:t xml:space="preserve"> </w:t>
      </w:r>
      <w:r>
        <w:t xml:space="preserve">que, en sucesivas terrazas escalonadas, alcanzan una altitud máxima de unos 700 m. Con escasas modificaciones en los últimos treinta años, la denominación se extiende por 144 términos municipales concretos (118 en La Rioja, 18 en Álava y 8 en Navarra) en los que se ubican los terrenos que el Consejo Regulador considera aptos para la producción de uva con la calidad </w:t>
      </w:r>
      <w:r>
        <w:rPr>
          <w:spacing w:val="-2"/>
        </w:rPr>
        <w:t>necesaria.</w:t>
      </w:r>
    </w:p>
    <w:p w14:paraId="288920CB" w14:textId="77777777" w:rsidR="00BF2EC0" w:rsidRPr="00604226" w:rsidRDefault="00BF2EC0" w:rsidP="0068154C">
      <w:pPr>
        <w:pStyle w:val="Textoindependiente"/>
        <w:ind w:right="-285"/>
      </w:pPr>
    </w:p>
    <w:p w14:paraId="135B650C" w14:textId="0ED6E5E2" w:rsidR="00B670D6" w:rsidRDefault="00BF2EC0" w:rsidP="00A96DFB">
      <w:pPr>
        <w:pStyle w:val="Textoindependiente"/>
        <w:ind w:right="-285" w:firstLine="284"/>
        <w:jc w:val="both"/>
      </w:pPr>
      <w:r>
        <w:t>Toda</w:t>
      </w:r>
      <w:r>
        <w:rPr>
          <w:spacing w:val="-17"/>
        </w:rPr>
        <w:t xml:space="preserve"> </w:t>
      </w:r>
      <w:r>
        <w:t>la</w:t>
      </w:r>
      <w:r>
        <w:rPr>
          <w:spacing w:val="-17"/>
        </w:rPr>
        <w:t xml:space="preserve"> </w:t>
      </w:r>
      <w:r>
        <w:t>zona</w:t>
      </w:r>
      <w:r>
        <w:rPr>
          <w:spacing w:val="-16"/>
        </w:rPr>
        <w:t xml:space="preserve"> </w:t>
      </w:r>
      <w:r>
        <w:t>se</w:t>
      </w:r>
      <w:r>
        <w:rPr>
          <w:spacing w:val="-17"/>
        </w:rPr>
        <w:t xml:space="preserve"> </w:t>
      </w:r>
      <w:r>
        <w:t>beneficia</w:t>
      </w:r>
      <w:r>
        <w:rPr>
          <w:spacing w:val="-17"/>
        </w:rPr>
        <w:t xml:space="preserve"> </w:t>
      </w:r>
      <w:r>
        <w:t>de</w:t>
      </w:r>
      <w:r>
        <w:rPr>
          <w:spacing w:val="-17"/>
        </w:rPr>
        <w:t xml:space="preserve"> </w:t>
      </w:r>
      <w:r>
        <w:t>la</w:t>
      </w:r>
      <w:r>
        <w:rPr>
          <w:spacing w:val="-16"/>
        </w:rPr>
        <w:t xml:space="preserve"> </w:t>
      </w:r>
      <w:r>
        <w:t>confluencia</w:t>
      </w:r>
      <w:r>
        <w:rPr>
          <w:spacing w:val="-17"/>
        </w:rPr>
        <w:t xml:space="preserve"> </w:t>
      </w:r>
      <w:r>
        <w:t>de</w:t>
      </w:r>
      <w:r>
        <w:rPr>
          <w:spacing w:val="-17"/>
        </w:rPr>
        <w:t xml:space="preserve"> </w:t>
      </w:r>
      <w:r>
        <w:t>dos</w:t>
      </w:r>
      <w:r>
        <w:rPr>
          <w:spacing w:val="-16"/>
        </w:rPr>
        <w:t xml:space="preserve"> </w:t>
      </w:r>
      <w:r>
        <w:t>climas</w:t>
      </w:r>
      <w:r>
        <w:rPr>
          <w:spacing w:val="-17"/>
        </w:rPr>
        <w:t xml:space="preserve"> </w:t>
      </w:r>
      <w:r>
        <w:t>tan</w:t>
      </w:r>
      <w:r>
        <w:rPr>
          <w:spacing w:val="-17"/>
        </w:rPr>
        <w:t xml:space="preserve"> </w:t>
      </w:r>
      <w:r>
        <w:t>opuestos</w:t>
      </w:r>
      <w:r>
        <w:rPr>
          <w:spacing w:val="-16"/>
        </w:rPr>
        <w:t xml:space="preserve"> </w:t>
      </w:r>
      <w:r>
        <w:t>como</w:t>
      </w:r>
      <w:r>
        <w:rPr>
          <w:spacing w:val="-17"/>
        </w:rPr>
        <w:t xml:space="preserve"> </w:t>
      </w:r>
      <w:r>
        <w:t>el</w:t>
      </w:r>
      <w:r>
        <w:rPr>
          <w:spacing w:val="-17"/>
        </w:rPr>
        <w:t xml:space="preserve"> </w:t>
      </w:r>
      <w:r>
        <w:t>atlántico y mediterráneo, que proporcionan temperaturas suaves y precipitaciones anuales algo superiores a los 400 l/m2, condiciones</w:t>
      </w:r>
      <w:r>
        <w:rPr>
          <w:spacing w:val="-1"/>
        </w:rPr>
        <w:t xml:space="preserve"> </w:t>
      </w:r>
      <w:r>
        <w:t>muy</w:t>
      </w:r>
      <w:r>
        <w:rPr>
          <w:spacing w:val="-1"/>
        </w:rPr>
        <w:t xml:space="preserve"> </w:t>
      </w:r>
      <w:r>
        <w:t>idóneas</w:t>
      </w:r>
      <w:r>
        <w:rPr>
          <w:spacing w:val="-1"/>
        </w:rPr>
        <w:t xml:space="preserve"> </w:t>
      </w:r>
      <w:r>
        <w:t>para el desarrollo de la vid. Se reconoce la existencia de tres</w:t>
      </w:r>
      <w:r>
        <w:rPr>
          <w:spacing w:val="-15"/>
        </w:rPr>
        <w:t xml:space="preserve"> </w:t>
      </w:r>
      <w:r>
        <w:t>zonas</w:t>
      </w:r>
      <w:r>
        <w:rPr>
          <w:spacing w:val="-15"/>
        </w:rPr>
        <w:t xml:space="preserve"> </w:t>
      </w:r>
      <w:r>
        <w:t>con</w:t>
      </w:r>
      <w:r>
        <w:rPr>
          <w:spacing w:val="-14"/>
        </w:rPr>
        <w:t xml:space="preserve"> </w:t>
      </w:r>
      <w:r>
        <w:t>características</w:t>
      </w:r>
      <w:r>
        <w:rPr>
          <w:spacing w:val="-13"/>
        </w:rPr>
        <w:t xml:space="preserve"> </w:t>
      </w:r>
      <w:r>
        <w:t>vitivinícolas</w:t>
      </w:r>
      <w:r>
        <w:rPr>
          <w:spacing w:val="-15"/>
        </w:rPr>
        <w:t xml:space="preserve"> </w:t>
      </w:r>
      <w:r>
        <w:t>diferenciadas:</w:t>
      </w:r>
      <w:r>
        <w:rPr>
          <w:spacing w:val="-14"/>
        </w:rPr>
        <w:t xml:space="preserve"> </w:t>
      </w:r>
      <w:r>
        <w:t>en</w:t>
      </w:r>
      <w:r>
        <w:rPr>
          <w:spacing w:val="-14"/>
        </w:rPr>
        <w:t xml:space="preserve"> </w:t>
      </w:r>
      <w:r>
        <w:t>Rioja</w:t>
      </w:r>
      <w:r>
        <w:rPr>
          <w:spacing w:val="-14"/>
        </w:rPr>
        <w:t xml:space="preserve"> </w:t>
      </w:r>
      <w:r>
        <w:t>Alavesa</w:t>
      </w:r>
      <w:r>
        <w:rPr>
          <w:spacing w:val="-14"/>
        </w:rPr>
        <w:t xml:space="preserve"> </w:t>
      </w:r>
      <w:r>
        <w:t>predominan</w:t>
      </w:r>
      <w:r>
        <w:rPr>
          <w:spacing w:val="-14"/>
        </w:rPr>
        <w:t xml:space="preserve"> </w:t>
      </w:r>
      <w:r>
        <w:t>la</w:t>
      </w:r>
      <w:r>
        <w:rPr>
          <w:spacing w:val="-14"/>
        </w:rPr>
        <w:t xml:space="preserve"> </w:t>
      </w:r>
      <w:r>
        <w:t>influencia del</w:t>
      </w:r>
      <w:r>
        <w:rPr>
          <w:spacing w:val="-10"/>
        </w:rPr>
        <w:t xml:space="preserve"> </w:t>
      </w:r>
      <w:r>
        <w:t>clima</w:t>
      </w:r>
      <w:r>
        <w:rPr>
          <w:spacing w:val="-11"/>
        </w:rPr>
        <w:t xml:space="preserve"> </w:t>
      </w:r>
      <w:r>
        <w:t>atlántico</w:t>
      </w:r>
      <w:r>
        <w:rPr>
          <w:spacing w:val="-8"/>
        </w:rPr>
        <w:t xml:space="preserve"> </w:t>
      </w:r>
      <w:r>
        <w:t>y</w:t>
      </w:r>
      <w:r>
        <w:rPr>
          <w:spacing w:val="-9"/>
        </w:rPr>
        <w:t xml:space="preserve"> </w:t>
      </w:r>
      <w:r>
        <w:t>los</w:t>
      </w:r>
      <w:r>
        <w:rPr>
          <w:spacing w:val="-9"/>
        </w:rPr>
        <w:t xml:space="preserve"> </w:t>
      </w:r>
      <w:r>
        <w:t>suelos</w:t>
      </w:r>
      <w:r>
        <w:rPr>
          <w:spacing w:val="-9"/>
        </w:rPr>
        <w:t xml:space="preserve"> </w:t>
      </w:r>
      <w:r>
        <w:t>arcillo</w:t>
      </w:r>
      <w:r>
        <w:rPr>
          <w:spacing w:val="-3"/>
        </w:rPr>
        <w:t xml:space="preserve"> </w:t>
      </w:r>
      <w:r>
        <w:t>calcáreos</w:t>
      </w:r>
      <w:r>
        <w:rPr>
          <w:spacing w:val="-9"/>
        </w:rPr>
        <w:t xml:space="preserve"> </w:t>
      </w:r>
      <w:r>
        <w:t>situados</w:t>
      </w:r>
      <w:r>
        <w:rPr>
          <w:spacing w:val="-9"/>
        </w:rPr>
        <w:t xml:space="preserve"> </w:t>
      </w:r>
      <w:r>
        <w:t>en</w:t>
      </w:r>
      <w:r>
        <w:rPr>
          <w:spacing w:val="-3"/>
        </w:rPr>
        <w:t xml:space="preserve"> </w:t>
      </w:r>
      <w:r>
        <w:t>terrazas</w:t>
      </w:r>
      <w:r>
        <w:rPr>
          <w:spacing w:val="-14"/>
        </w:rPr>
        <w:t xml:space="preserve"> </w:t>
      </w:r>
      <w:r>
        <w:t>y</w:t>
      </w:r>
      <w:r>
        <w:rPr>
          <w:spacing w:val="-9"/>
        </w:rPr>
        <w:t xml:space="preserve"> </w:t>
      </w:r>
      <w:r>
        <w:t>pequeñas</w:t>
      </w:r>
      <w:r>
        <w:rPr>
          <w:spacing w:val="-9"/>
        </w:rPr>
        <w:t xml:space="preserve"> </w:t>
      </w:r>
      <w:r>
        <w:t>parcelas;</w:t>
      </w:r>
      <w:r>
        <w:rPr>
          <w:spacing w:val="-13"/>
        </w:rPr>
        <w:t xml:space="preserve"> </w:t>
      </w:r>
      <w:r>
        <w:t>en</w:t>
      </w:r>
      <w:r>
        <w:rPr>
          <w:spacing w:val="-8"/>
        </w:rPr>
        <w:t xml:space="preserve"> </w:t>
      </w:r>
      <w:r>
        <w:t>Rioja Alta también predomina el clima atlántico, mientras que sus suelos se reparten entre los arcillo- calcáreos,</w:t>
      </w:r>
      <w:r>
        <w:rPr>
          <w:spacing w:val="-1"/>
        </w:rPr>
        <w:t xml:space="preserve"> </w:t>
      </w:r>
      <w:r>
        <w:t>arcillo-ferrosos y aluviales; la Rioja Oriental posee un clima</w:t>
      </w:r>
      <w:r>
        <w:rPr>
          <w:spacing w:val="-1"/>
        </w:rPr>
        <w:t xml:space="preserve"> </w:t>
      </w:r>
      <w:r>
        <w:t>más seco y cálido</w:t>
      </w:r>
      <w:r>
        <w:rPr>
          <w:spacing w:val="-1"/>
        </w:rPr>
        <w:t xml:space="preserve"> </w:t>
      </w:r>
      <w:r>
        <w:t>debido a la influencia mediterránea, predominando en ella los suelos aluviales y arcillo- ferrosos.</w:t>
      </w:r>
    </w:p>
    <w:p w14:paraId="1DBDF1FE" w14:textId="77777777" w:rsidR="00B670D6" w:rsidRDefault="00B670D6" w:rsidP="00A96DFB">
      <w:pPr>
        <w:ind w:right="-285"/>
      </w:pPr>
    </w:p>
    <w:tbl>
      <w:tblPr>
        <w:tblW w:w="8779" w:type="dxa"/>
        <w:tblCellMar>
          <w:left w:w="70" w:type="dxa"/>
          <w:right w:w="70" w:type="dxa"/>
        </w:tblCellMar>
        <w:tblLook w:val="04A0" w:firstRow="1" w:lastRow="0" w:firstColumn="1" w:lastColumn="0" w:noHBand="0" w:noVBand="1"/>
      </w:tblPr>
      <w:tblGrid>
        <w:gridCol w:w="1958"/>
        <w:gridCol w:w="2143"/>
        <w:gridCol w:w="2255"/>
        <w:gridCol w:w="2423"/>
      </w:tblGrid>
      <w:tr w:rsidR="00BF2EC0" w:rsidRPr="00E47ABB" w14:paraId="257690DD" w14:textId="77777777" w:rsidTr="00A27EC0">
        <w:trPr>
          <w:trHeight w:val="584"/>
        </w:trPr>
        <w:tc>
          <w:tcPr>
            <w:tcW w:w="1958" w:type="dxa"/>
            <w:tcBorders>
              <w:top w:val="single" w:sz="8" w:space="0" w:color="auto"/>
              <w:left w:val="single" w:sz="8" w:space="0" w:color="auto"/>
              <w:bottom w:val="single" w:sz="4" w:space="0" w:color="auto"/>
              <w:right w:val="single" w:sz="4" w:space="0" w:color="auto"/>
            </w:tcBorders>
            <w:shd w:val="clear" w:color="auto" w:fill="E60475"/>
            <w:vAlign w:val="center"/>
            <w:hideMark/>
          </w:tcPr>
          <w:p w14:paraId="4E660919" w14:textId="77777777" w:rsidR="00BF2EC0" w:rsidRPr="00E47ABB" w:rsidRDefault="00BF2EC0" w:rsidP="00A96DFB">
            <w:pPr>
              <w:widowControl/>
              <w:autoSpaceDE/>
              <w:autoSpaceDN/>
              <w:ind w:right="-285"/>
              <w:rPr>
                <w:rFonts w:ascii="Times New Roman" w:eastAsia="Times New Roman" w:hAnsi="Times New Roman" w:cs="Times New Roman"/>
                <w:color w:val="000000"/>
                <w:lang w:eastAsia="es-ES"/>
              </w:rPr>
            </w:pPr>
            <w:r w:rsidRPr="00E47ABB">
              <w:rPr>
                <w:rFonts w:ascii="Times New Roman" w:eastAsia="Times New Roman" w:hAnsi="Times New Roman" w:cs="Times New Roman"/>
                <w:color w:val="000000"/>
                <w:lang w:eastAsia="es-ES"/>
              </w:rPr>
              <w:t> </w:t>
            </w:r>
          </w:p>
        </w:tc>
        <w:tc>
          <w:tcPr>
            <w:tcW w:w="2143" w:type="dxa"/>
            <w:tcBorders>
              <w:top w:val="single" w:sz="8" w:space="0" w:color="auto"/>
              <w:left w:val="nil"/>
              <w:bottom w:val="single" w:sz="4" w:space="0" w:color="auto"/>
              <w:right w:val="single" w:sz="4" w:space="0" w:color="auto"/>
            </w:tcBorders>
            <w:shd w:val="clear" w:color="auto" w:fill="E60475"/>
            <w:vAlign w:val="center"/>
            <w:hideMark/>
          </w:tcPr>
          <w:p w14:paraId="140FDEAC" w14:textId="77777777" w:rsidR="00994739" w:rsidRDefault="00BF2EC0" w:rsidP="0068154C">
            <w:pPr>
              <w:widowControl/>
              <w:autoSpaceDE/>
              <w:autoSpaceDN/>
              <w:ind w:right="-285"/>
              <w:jc w:val="center"/>
              <w:rPr>
                <w:rFonts w:eastAsia="Times New Roman"/>
                <w:b/>
                <w:bCs/>
                <w:sz w:val="20"/>
                <w:szCs w:val="20"/>
                <w:lang w:val="en-US" w:eastAsia="es-ES"/>
              </w:rPr>
            </w:pPr>
            <w:r w:rsidRPr="00C16D76">
              <w:rPr>
                <w:rFonts w:eastAsia="Times New Roman"/>
                <w:b/>
                <w:bCs/>
                <w:sz w:val="20"/>
                <w:szCs w:val="20"/>
                <w:lang w:val="en-US" w:eastAsia="es-ES"/>
              </w:rPr>
              <w:t>ARCILLO-</w:t>
            </w:r>
          </w:p>
          <w:p w14:paraId="3B77EF88" w14:textId="559018AF" w:rsidR="00BF2EC0" w:rsidRPr="00C16D76" w:rsidRDefault="00BF2EC0" w:rsidP="0068154C">
            <w:pPr>
              <w:widowControl/>
              <w:autoSpaceDE/>
              <w:autoSpaceDN/>
              <w:ind w:right="-285"/>
              <w:jc w:val="center"/>
              <w:rPr>
                <w:rFonts w:eastAsia="Times New Roman"/>
                <w:b/>
                <w:bCs/>
                <w:sz w:val="20"/>
                <w:szCs w:val="20"/>
                <w:lang w:eastAsia="es-ES"/>
              </w:rPr>
            </w:pPr>
            <w:r w:rsidRPr="00C16D76">
              <w:rPr>
                <w:rFonts w:eastAsia="Times New Roman"/>
                <w:b/>
                <w:bCs/>
                <w:sz w:val="20"/>
                <w:szCs w:val="20"/>
                <w:lang w:val="en-US" w:eastAsia="es-ES"/>
              </w:rPr>
              <w:t>CALCÁREOS</w:t>
            </w:r>
          </w:p>
        </w:tc>
        <w:tc>
          <w:tcPr>
            <w:tcW w:w="2255" w:type="dxa"/>
            <w:tcBorders>
              <w:top w:val="single" w:sz="8" w:space="0" w:color="auto"/>
              <w:left w:val="nil"/>
              <w:bottom w:val="single" w:sz="4" w:space="0" w:color="auto"/>
              <w:right w:val="single" w:sz="4" w:space="0" w:color="auto"/>
            </w:tcBorders>
            <w:shd w:val="clear" w:color="auto" w:fill="E60475"/>
            <w:vAlign w:val="center"/>
            <w:hideMark/>
          </w:tcPr>
          <w:p w14:paraId="016188C9" w14:textId="77777777" w:rsidR="00994739" w:rsidRDefault="00BF2EC0" w:rsidP="0068154C">
            <w:pPr>
              <w:widowControl/>
              <w:autoSpaceDE/>
              <w:autoSpaceDN/>
              <w:ind w:right="-285"/>
              <w:jc w:val="center"/>
              <w:rPr>
                <w:rFonts w:eastAsia="Times New Roman"/>
                <w:b/>
                <w:bCs/>
                <w:sz w:val="20"/>
                <w:szCs w:val="20"/>
                <w:lang w:val="en-US" w:eastAsia="es-ES"/>
              </w:rPr>
            </w:pPr>
            <w:r w:rsidRPr="00C16D76">
              <w:rPr>
                <w:rFonts w:eastAsia="Times New Roman"/>
                <w:b/>
                <w:bCs/>
                <w:sz w:val="20"/>
                <w:szCs w:val="20"/>
                <w:lang w:val="en-US" w:eastAsia="es-ES"/>
              </w:rPr>
              <w:t>ARCILLO-</w:t>
            </w:r>
          </w:p>
          <w:p w14:paraId="032CFA05" w14:textId="4A2ED300" w:rsidR="00BF2EC0" w:rsidRPr="00C16D76" w:rsidRDefault="00BF2EC0" w:rsidP="0068154C">
            <w:pPr>
              <w:widowControl/>
              <w:autoSpaceDE/>
              <w:autoSpaceDN/>
              <w:ind w:right="-285"/>
              <w:jc w:val="center"/>
              <w:rPr>
                <w:rFonts w:eastAsia="Times New Roman"/>
                <w:b/>
                <w:bCs/>
                <w:sz w:val="20"/>
                <w:szCs w:val="20"/>
                <w:lang w:eastAsia="es-ES"/>
              </w:rPr>
            </w:pPr>
            <w:r w:rsidRPr="00C16D76">
              <w:rPr>
                <w:rFonts w:eastAsia="Times New Roman"/>
                <w:b/>
                <w:bCs/>
                <w:sz w:val="20"/>
                <w:szCs w:val="20"/>
                <w:lang w:val="en-US" w:eastAsia="es-ES"/>
              </w:rPr>
              <w:t>FERROSOS</w:t>
            </w:r>
          </w:p>
        </w:tc>
        <w:tc>
          <w:tcPr>
            <w:tcW w:w="2423" w:type="dxa"/>
            <w:tcBorders>
              <w:top w:val="single" w:sz="8" w:space="0" w:color="auto"/>
              <w:left w:val="nil"/>
              <w:bottom w:val="single" w:sz="4" w:space="0" w:color="auto"/>
              <w:right w:val="single" w:sz="8" w:space="0" w:color="auto"/>
            </w:tcBorders>
            <w:shd w:val="clear" w:color="auto" w:fill="E60475"/>
            <w:vAlign w:val="center"/>
            <w:hideMark/>
          </w:tcPr>
          <w:p w14:paraId="6F803B79" w14:textId="77777777" w:rsidR="00BF2EC0" w:rsidRPr="00C16D76" w:rsidRDefault="00BF2EC0" w:rsidP="00A96DFB">
            <w:pPr>
              <w:widowControl/>
              <w:autoSpaceDE/>
              <w:autoSpaceDN/>
              <w:ind w:right="-285"/>
              <w:jc w:val="center"/>
              <w:rPr>
                <w:rFonts w:eastAsia="Times New Roman"/>
                <w:b/>
                <w:bCs/>
                <w:sz w:val="20"/>
                <w:szCs w:val="20"/>
                <w:lang w:eastAsia="es-ES"/>
              </w:rPr>
            </w:pPr>
            <w:r w:rsidRPr="00C16D76">
              <w:rPr>
                <w:rFonts w:eastAsia="Times New Roman"/>
                <w:b/>
                <w:bCs/>
                <w:sz w:val="20"/>
                <w:szCs w:val="20"/>
                <w:lang w:val="en-US" w:eastAsia="es-ES"/>
              </w:rPr>
              <w:t>ALUVIALES</w:t>
            </w:r>
          </w:p>
        </w:tc>
      </w:tr>
      <w:tr w:rsidR="00BF2EC0" w:rsidRPr="00E47ABB" w14:paraId="02E1AEC5" w14:textId="77777777" w:rsidTr="00A27EC0">
        <w:trPr>
          <w:trHeight w:val="1704"/>
        </w:trPr>
        <w:tc>
          <w:tcPr>
            <w:tcW w:w="1958" w:type="dxa"/>
            <w:tcBorders>
              <w:top w:val="nil"/>
              <w:left w:val="single" w:sz="8" w:space="0" w:color="auto"/>
              <w:bottom w:val="single" w:sz="4" w:space="0" w:color="auto"/>
              <w:right w:val="single" w:sz="4" w:space="0" w:color="auto"/>
            </w:tcBorders>
            <w:shd w:val="clear" w:color="auto" w:fill="E60475"/>
            <w:vAlign w:val="center"/>
            <w:hideMark/>
          </w:tcPr>
          <w:p w14:paraId="1CCC8EDB" w14:textId="77777777" w:rsidR="0004641B" w:rsidRDefault="00BF2EC0" w:rsidP="0068154C">
            <w:pPr>
              <w:widowControl/>
              <w:autoSpaceDE/>
              <w:autoSpaceDN/>
              <w:ind w:left="-361" w:right="-285"/>
              <w:jc w:val="center"/>
              <w:rPr>
                <w:rFonts w:eastAsia="Times New Roman"/>
                <w:b/>
                <w:bCs/>
                <w:sz w:val="20"/>
                <w:szCs w:val="20"/>
                <w:lang w:val="en-US" w:eastAsia="es-ES"/>
              </w:rPr>
            </w:pPr>
            <w:proofErr w:type="gramStart"/>
            <w:r w:rsidRPr="00C16D76">
              <w:rPr>
                <w:rFonts w:eastAsia="Times New Roman"/>
                <w:b/>
                <w:bCs/>
                <w:sz w:val="20"/>
                <w:szCs w:val="20"/>
                <w:lang w:val="en-US" w:eastAsia="es-ES"/>
              </w:rPr>
              <w:t>Zonas</w:t>
            </w:r>
            <w:proofErr w:type="gramEnd"/>
            <w:r w:rsidRPr="00C16D76">
              <w:rPr>
                <w:rFonts w:eastAsia="Times New Roman"/>
                <w:b/>
                <w:bCs/>
                <w:sz w:val="20"/>
                <w:szCs w:val="20"/>
                <w:lang w:val="en-US" w:eastAsia="es-ES"/>
              </w:rPr>
              <w:t xml:space="preserve"> que</w:t>
            </w:r>
          </w:p>
          <w:p w14:paraId="50A03B16" w14:textId="30E358A5" w:rsidR="00BF2EC0" w:rsidRPr="00C16D76" w:rsidRDefault="00BF2EC0" w:rsidP="0068154C">
            <w:pPr>
              <w:widowControl/>
              <w:autoSpaceDE/>
              <w:autoSpaceDN/>
              <w:ind w:left="-361" w:right="-285"/>
              <w:jc w:val="center"/>
              <w:rPr>
                <w:rFonts w:eastAsia="Times New Roman"/>
                <w:b/>
                <w:bCs/>
                <w:sz w:val="20"/>
                <w:szCs w:val="20"/>
                <w:lang w:eastAsia="es-ES"/>
              </w:rPr>
            </w:pPr>
            <w:proofErr w:type="spellStart"/>
            <w:r w:rsidRPr="00C16D76">
              <w:rPr>
                <w:rFonts w:eastAsia="Times New Roman"/>
                <w:b/>
                <w:bCs/>
                <w:sz w:val="20"/>
                <w:szCs w:val="20"/>
                <w:lang w:val="en-US" w:eastAsia="es-ES"/>
              </w:rPr>
              <w:t>abarcan</w:t>
            </w:r>
            <w:proofErr w:type="spellEnd"/>
          </w:p>
        </w:tc>
        <w:tc>
          <w:tcPr>
            <w:tcW w:w="2143" w:type="dxa"/>
            <w:tcBorders>
              <w:top w:val="nil"/>
              <w:left w:val="nil"/>
              <w:bottom w:val="single" w:sz="4" w:space="0" w:color="auto"/>
              <w:right w:val="single" w:sz="4" w:space="0" w:color="auto"/>
            </w:tcBorders>
            <w:shd w:val="clear" w:color="auto" w:fill="F9CBF7"/>
            <w:vAlign w:val="center"/>
            <w:hideMark/>
          </w:tcPr>
          <w:p w14:paraId="332AA802" w14:textId="77777777" w:rsidR="00994739" w:rsidRDefault="00BF2EC0" w:rsidP="00A27EC0">
            <w:pPr>
              <w:widowControl/>
              <w:autoSpaceDE/>
              <w:autoSpaceDN/>
              <w:ind w:right="-70"/>
              <w:jc w:val="center"/>
              <w:rPr>
                <w:rFonts w:eastAsia="Times New Roman"/>
                <w:color w:val="000000"/>
                <w:sz w:val="20"/>
                <w:szCs w:val="20"/>
                <w:lang w:eastAsia="es-ES"/>
              </w:rPr>
            </w:pPr>
            <w:r w:rsidRPr="00620E5B">
              <w:rPr>
                <w:rFonts w:eastAsia="Times New Roman"/>
                <w:color w:val="000000"/>
                <w:sz w:val="20"/>
                <w:szCs w:val="20"/>
                <w:lang w:eastAsia="es-ES"/>
              </w:rPr>
              <w:t>Rioja Alavesa,</w:t>
            </w:r>
          </w:p>
          <w:p w14:paraId="022DC367" w14:textId="77777777" w:rsidR="00994739" w:rsidRDefault="00BF2EC0" w:rsidP="00A27EC0">
            <w:pPr>
              <w:widowControl/>
              <w:autoSpaceDE/>
              <w:autoSpaceDN/>
              <w:ind w:right="-70"/>
              <w:jc w:val="center"/>
              <w:rPr>
                <w:rFonts w:eastAsia="Times New Roman"/>
                <w:color w:val="000000"/>
                <w:sz w:val="20"/>
                <w:szCs w:val="20"/>
                <w:lang w:eastAsia="es-ES"/>
              </w:rPr>
            </w:pPr>
            <w:r w:rsidRPr="00620E5B">
              <w:rPr>
                <w:rFonts w:eastAsia="Times New Roman"/>
                <w:color w:val="000000"/>
                <w:sz w:val="20"/>
                <w:szCs w:val="20"/>
                <w:lang w:eastAsia="es-ES"/>
              </w:rPr>
              <w:t>la Sonsierra</w:t>
            </w:r>
          </w:p>
          <w:p w14:paraId="2E079BCD" w14:textId="619DEA2E" w:rsidR="00BF2EC0" w:rsidRPr="00E47ABB" w:rsidRDefault="00BF2EC0" w:rsidP="00A27EC0">
            <w:pPr>
              <w:widowControl/>
              <w:autoSpaceDE/>
              <w:autoSpaceDN/>
              <w:ind w:right="-70"/>
              <w:jc w:val="center"/>
              <w:rPr>
                <w:rFonts w:eastAsia="Times New Roman"/>
                <w:color w:val="000000"/>
                <w:sz w:val="20"/>
                <w:szCs w:val="20"/>
                <w:lang w:eastAsia="es-ES"/>
              </w:rPr>
            </w:pPr>
            <w:r w:rsidRPr="00620E5B">
              <w:rPr>
                <w:rFonts w:eastAsia="Times New Roman"/>
                <w:color w:val="000000"/>
                <w:sz w:val="20"/>
                <w:szCs w:val="20"/>
                <w:lang w:eastAsia="es-ES"/>
              </w:rPr>
              <w:t>y terrenos de Rioja Alta.</w:t>
            </w:r>
          </w:p>
        </w:tc>
        <w:tc>
          <w:tcPr>
            <w:tcW w:w="2255" w:type="dxa"/>
            <w:tcBorders>
              <w:top w:val="nil"/>
              <w:left w:val="nil"/>
              <w:bottom w:val="single" w:sz="4" w:space="0" w:color="auto"/>
              <w:right w:val="single" w:sz="4" w:space="0" w:color="auto"/>
            </w:tcBorders>
            <w:shd w:val="clear" w:color="auto" w:fill="F9CBF7"/>
            <w:vAlign w:val="center"/>
            <w:hideMark/>
          </w:tcPr>
          <w:p w14:paraId="2C8AF8CC" w14:textId="77777777" w:rsidR="00994739" w:rsidRDefault="00BF2EC0" w:rsidP="00A27EC0">
            <w:pPr>
              <w:widowControl/>
              <w:autoSpaceDE/>
              <w:autoSpaceDN/>
              <w:ind w:left="-31"/>
              <w:jc w:val="center"/>
              <w:rPr>
                <w:rFonts w:eastAsia="Times New Roman"/>
                <w:color w:val="000000"/>
                <w:sz w:val="20"/>
                <w:szCs w:val="20"/>
                <w:lang w:eastAsia="es-ES"/>
              </w:rPr>
            </w:pPr>
            <w:r w:rsidRPr="00620E5B">
              <w:rPr>
                <w:rFonts w:eastAsia="Times New Roman"/>
                <w:color w:val="000000"/>
                <w:sz w:val="20"/>
                <w:szCs w:val="20"/>
                <w:lang w:eastAsia="es-ES"/>
              </w:rPr>
              <w:t>Terrenos repartidos</w:t>
            </w:r>
          </w:p>
          <w:p w14:paraId="4470BFCB" w14:textId="77777777" w:rsidR="00994739" w:rsidRDefault="00BF2EC0" w:rsidP="00A27EC0">
            <w:pPr>
              <w:widowControl/>
              <w:autoSpaceDE/>
              <w:autoSpaceDN/>
              <w:ind w:left="-31"/>
              <w:jc w:val="center"/>
              <w:rPr>
                <w:rFonts w:eastAsia="Times New Roman"/>
                <w:color w:val="000000"/>
                <w:sz w:val="20"/>
                <w:szCs w:val="20"/>
                <w:lang w:eastAsia="es-ES"/>
              </w:rPr>
            </w:pPr>
            <w:r w:rsidRPr="00620E5B">
              <w:rPr>
                <w:rFonts w:eastAsia="Times New Roman"/>
                <w:color w:val="000000"/>
                <w:sz w:val="20"/>
                <w:szCs w:val="20"/>
                <w:lang w:eastAsia="es-ES"/>
              </w:rPr>
              <w:t>por toda la geografía</w:t>
            </w:r>
          </w:p>
          <w:p w14:paraId="74F0D505" w14:textId="01EEE26A" w:rsidR="00BF2EC0" w:rsidRPr="00E47ABB" w:rsidRDefault="00BF2EC0" w:rsidP="00A27EC0">
            <w:pPr>
              <w:widowControl/>
              <w:autoSpaceDE/>
              <w:autoSpaceDN/>
              <w:ind w:left="-31"/>
              <w:jc w:val="center"/>
              <w:rPr>
                <w:rFonts w:eastAsia="Times New Roman"/>
                <w:color w:val="000000"/>
                <w:sz w:val="20"/>
                <w:szCs w:val="20"/>
                <w:lang w:eastAsia="es-ES"/>
              </w:rPr>
            </w:pPr>
            <w:r w:rsidRPr="00620E5B">
              <w:rPr>
                <w:rFonts w:eastAsia="Times New Roman"/>
                <w:color w:val="000000"/>
                <w:sz w:val="20"/>
                <w:szCs w:val="20"/>
                <w:lang w:eastAsia="es-ES"/>
              </w:rPr>
              <w:t>de la Denominación de Origen.</w:t>
            </w:r>
          </w:p>
        </w:tc>
        <w:tc>
          <w:tcPr>
            <w:tcW w:w="2423" w:type="dxa"/>
            <w:tcBorders>
              <w:top w:val="nil"/>
              <w:left w:val="nil"/>
              <w:bottom w:val="single" w:sz="4" w:space="0" w:color="auto"/>
              <w:right w:val="single" w:sz="8" w:space="0" w:color="auto"/>
            </w:tcBorders>
            <w:shd w:val="clear" w:color="auto" w:fill="F9CBF7"/>
            <w:vAlign w:val="center"/>
            <w:hideMark/>
          </w:tcPr>
          <w:p w14:paraId="562920F1" w14:textId="77777777" w:rsidR="00BF2EC0" w:rsidRPr="00E47ABB" w:rsidRDefault="00BF2EC0" w:rsidP="00A96DFB">
            <w:pPr>
              <w:widowControl/>
              <w:autoSpaceDE/>
              <w:autoSpaceDN/>
              <w:ind w:left="89" w:right="-71"/>
              <w:rPr>
                <w:rFonts w:eastAsia="Times New Roman"/>
                <w:color w:val="000000"/>
                <w:sz w:val="20"/>
                <w:szCs w:val="20"/>
                <w:lang w:eastAsia="es-ES"/>
              </w:rPr>
            </w:pPr>
            <w:r w:rsidRPr="00620E5B">
              <w:rPr>
                <w:rFonts w:eastAsia="Times New Roman"/>
                <w:color w:val="000000"/>
                <w:sz w:val="20"/>
                <w:szCs w:val="20"/>
                <w:lang w:eastAsia="es-ES"/>
              </w:rPr>
              <w:t>Terrenos repartidos por toda la geografía de la Denominación de Origen cercana a los ríos.</w:t>
            </w:r>
          </w:p>
        </w:tc>
      </w:tr>
      <w:tr w:rsidR="00BF2EC0" w:rsidRPr="00E47ABB" w14:paraId="786FF3B2" w14:textId="77777777" w:rsidTr="00A27EC0">
        <w:trPr>
          <w:trHeight w:val="1135"/>
        </w:trPr>
        <w:tc>
          <w:tcPr>
            <w:tcW w:w="1958" w:type="dxa"/>
            <w:tcBorders>
              <w:top w:val="nil"/>
              <w:left w:val="single" w:sz="8" w:space="0" w:color="auto"/>
              <w:bottom w:val="single" w:sz="4" w:space="0" w:color="auto"/>
              <w:right w:val="single" w:sz="4" w:space="0" w:color="auto"/>
            </w:tcBorders>
            <w:shd w:val="clear" w:color="auto" w:fill="E60475"/>
            <w:vAlign w:val="center"/>
            <w:hideMark/>
          </w:tcPr>
          <w:p w14:paraId="50710EF8" w14:textId="77777777" w:rsidR="0004641B" w:rsidRDefault="00BF2EC0" w:rsidP="0068154C">
            <w:pPr>
              <w:widowControl/>
              <w:autoSpaceDE/>
              <w:autoSpaceDN/>
              <w:ind w:left="-361" w:right="-285"/>
              <w:jc w:val="center"/>
              <w:rPr>
                <w:rFonts w:eastAsia="Times New Roman"/>
                <w:b/>
                <w:bCs/>
                <w:sz w:val="20"/>
                <w:szCs w:val="20"/>
                <w:lang w:val="en-US" w:eastAsia="es-ES"/>
              </w:rPr>
            </w:pPr>
            <w:proofErr w:type="spellStart"/>
            <w:r w:rsidRPr="00C16D76">
              <w:rPr>
                <w:rFonts w:eastAsia="Times New Roman"/>
                <w:b/>
                <w:bCs/>
                <w:sz w:val="20"/>
                <w:szCs w:val="20"/>
                <w:lang w:val="en-US" w:eastAsia="es-ES"/>
              </w:rPr>
              <w:lastRenderedPageBreak/>
              <w:t>Extensión</w:t>
            </w:r>
            <w:proofErr w:type="spellEnd"/>
          </w:p>
          <w:p w14:paraId="26FA80A7" w14:textId="511FEA6C" w:rsidR="00BF2EC0" w:rsidRPr="00C16D76" w:rsidRDefault="00BF2EC0" w:rsidP="0068154C">
            <w:pPr>
              <w:widowControl/>
              <w:autoSpaceDE/>
              <w:autoSpaceDN/>
              <w:ind w:left="-361" w:right="-285"/>
              <w:jc w:val="center"/>
              <w:rPr>
                <w:rFonts w:eastAsia="Times New Roman"/>
                <w:b/>
                <w:bCs/>
                <w:sz w:val="20"/>
                <w:szCs w:val="20"/>
                <w:lang w:eastAsia="es-ES"/>
              </w:rPr>
            </w:pPr>
            <w:r w:rsidRPr="00C16D76">
              <w:rPr>
                <w:rFonts w:eastAsia="Times New Roman"/>
                <w:b/>
                <w:bCs/>
                <w:sz w:val="20"/>
                <w:szCs w:val="20"/>
                <w:lang w:val="en-US" w:eastAsia="es-ES"/>
              </w:rPr>
              <w:t xml:space="preserve">Respecto </w:t>
            </w:r>
            <w:proofErr w:type="gramStart"/>
            <w:r w:rsidRPr="00C16D76">
              <w:rPr>
                <w:rFonts w:eastAsia="Times New Roman"/>
                <w:b/>
                <w:bCs/>
                <w:sz w:val="20"/>
                <w:szCs w:val="20"/>
                <w:lang w:val="en-US" w:eastAsia="es-ES"/>
              </w:rPr>
              <w:t>al</w:t>
            </w:r>
            <w:proofErr w:type="gramEnd"/>
            <w:r w:rsidRPr="00C16D76">
              <w:rPr>
                <w:rFonts w:eastAsia="Times New Roman"/>
                <w:b/>
                <w:bCs/>
                <w:sz w:val="20"/>
                <w:szCs w:val="20"/>
                <w:lang w:val="en-US" w:eastAsia="es-ES"/>
              </w:rPr>
              <w:t xml:space="preserve"> total</w:t>
            </w:r>
          </w:p>
        </w:tc>
        <w:tc>
          <w:tcPr>
            <w:tcW w:w="2143" w:type="dxa"/>
            <w:tcBorders>
              <w:top w:val="nil"/>
              <w:left w:val="nil"/>
              <w:bottom w:val="single" w:sz="4" w:space="0" w:color="auto"/>
              <w:right w:val="single" w:sz="4" w:space="0" w:color="auto"/>
            </w:tcBorders>
            <w:shd w:val="clear" w:color="auto" w:fill="F9CBF7"/>
            <w:vAlign w:val="center"/>
            <w:hideMark/>
          </w:tcPr>
          <w:p w14:paraId="73264C47" w14:textId="77777777" w:rsidR="00BF2EC0" w:rsidRPr="00E47ABB" w:rsidRDefault="00BF2EC0" w:rsidP="00A96DFB">
            <w:pPr>
              <w:widowControl/>
              <w:autoSpaceDE/>
              <w:autoSpaceDN/>
              <w:ind w:right="-70"/>
              <w:jc w:val="center"/>
              <w:rPr>
                <w:rFonts w:eastAsia="Times New Roman"/>
                <w:color w:val="000000"/>
                <w:sz w:val="20"/>
                <w:szCs w:val="20"/>
                <w:lang w:eastAsia="es-ES"/>
              </w:rPr>
            </w:pPr>
            <w:r w:rsidRPr="00E47ABB">
              <w:rPr>
                <w:rFonts w:eastAsia="Times New Roman"/>
                <w:color w:val="000000"/>
                <w:sz w:val="20"/>
                <w:szCs w:val="20"/>
                <w:lang w:val="en-US" w:eastAsia="es-ES"/>
              </w:rPr>
              <w:t>25%</w:t>
            </w:r>
          </w:p>
        </w:tc>
        <w:tc>
          <w:tcPr>
            <w:tcW w:w="2255" w:type="dxa"/>
            <w:tcBorders>
              <w:top w:val="nil"/>
              <w:left w:val="nil"/>
              <w:bottom w:val="single" w:sz="4" w:space="0" w:color="auto"/>
              <w:right w:val="single" w:sz="4" w:space="0" w:color="auto"/>
            </w:tcBorders>
            <w:shd w:val="clear" w:color="auto" w:fill="F9CBF7"/>
            <w:vAlign w:val="center"/>
            <w:hideMark/>
          </w:tcPr>
          <w:p w14:paraId="1F4926D2" w14:textId="77777777" w:rsidR="00BF2EC0" w:rsidRPr="00E47ABB" w:rsidRDefault="00BF2EC0" w:rsidP="00A96DFB">
            <w:pPr>
              <w:widowControl/>
              <w:autoSpaceDE/>
              <w:autoSpaceDN/>
              <w:ind w:left="-31"/>
              <w:jc w:val="center"/>
              <w:rPr>
                <w:rFonts w:eastAsia="Times New Roman"/>
                <w:color w:val="000000"/>
                <w:sz w:val="20"/>
                <w:szCs w:val="20"/>
                <w:lang w:eastAsia="es-ES"/>
              </w:rPr>
            </w:pPr>
            <w:r w:rsidRPr="00E47ABB">
              <w:rPr>
                <w:rFonts w:eastAsia="Times New Roman"/>
                <w:color w:val="000000"/>
                <w:sz w:val="20"/>
                <w:szCs w:val="20"/>
                <w:lang w:val="en-US" w:eastAsia="es-ES"/>
              </w:rPr>
              <w:t>25%</w:t>
            </w:r>
          </w:p>
        </w:tc>
        <w:tc>
          <w:tcPr>
            <w:tcW w:w="2423" w:type="dxa"/>
            <w:tcBorders>
              <w:top w:val="nil"/>
              <w:left w:val="nil"/>
              <w:bottom w:val="single" w:sz="4" w:space="0" w:color="auto"/>
              <w:right w:val="single" w:sz="8" w:space="0" w:color="auto"/>
            </w:tcBorders>
            <w:shd w:val="clear" w:color="auto" w:fill="F9CBF7"/>
            <w:vAlign w:val="center"/>
            <w:hideMark/>
          </w:tcPr>
          <w:p w14:paraId="546316D6" w14:textId="77777777" w:rsidR="00BF2EC0" w:rsidRPr="00E47ABB" w:rsidRDefault="00BF2EC0" w:rsidP="00A96DFB">
            <w:pPr>
              <w:widowControl/>
              <w:autoSpaceDE/>
              <w:autoSpaceDN/>
              <w:ind w:left="89" w:right="-71"/>
              <w:jc w:val="center"/>
              <w:rPr>
                <w:rFonts w:eastAsia="Times New Roman"/>
                <w:color w:val="000000"/>
                <w:sz w:val="20"/>
                <w:szCs w:val="20"/>
                <w:lang w:eastAsia="es-ES"/>
              </w:rPr>
            </w:pPr>
            <w:r w:rsidRPr="00E47ABB">
              <w:rPr>
                <w:rFonts w:eastAsia="Times New Roman"/>
                <w:color w:val="000000"/>
                <w:sz w:val="20"/>
                <w:szCs w:val="20"/>
                <w:lang w:val="en-US" w:eastAsia="es-ES"/>
              </w:rPr>
              <w:t>50%</w:t>
            </w:r>
          </w:p>
        </w:tc>
      </w:tr>
      <w:tr w:rsidR="00BF2EC0" w:rsidRPr="00E47ABB" w14:paraId="4446A269" w14:textId="77777777" w:rsidTr="00A27EC0">
        <w:trPr>
          <w:trHeight w:val="1566"/>
        </w:trPr>
        <w:tc>
          <w:tcPr>
            <w:tcW w:w="1958" w:type="dxa"/>
            <w:tcBorders>
              <w:top w:val="nil"/>
              <w:left w:val="single" w:sz="8" w:space="0" w:color="auto"/>
              <w:bottom w:val="single" w:sz="8" w:space="0" w:color="auto"/>
              <w:right w:val="single" w:sz="4" w:space="0" w:color="auto"/>
            </w:tcBorders>
            <w:shd w:val="clear" w:color="auto" w:fill="E60475"/>
            <w:vAlign w:val="center"/>
            <w:hideMark/>
          </w:tcPr>
          <w:p w14:paraId="69329583" w14:textId="77777777" w:rsidR="0004641B" w:rsidRDefault="00BF2EC0" w:rsidP="0068154C">
            <w:pPr>
              <w:widowControl/>
              <w:autoSpaceDE/>
              <w:autoSpaceDN/>
              <w:ind w:left="-361" w:right="-285"/>
              <w:jc w:val="center"/>
              <w:rPr>
                <w:rFonts w:eastAsia="Times New Roman"/>
                <w:b/>
                <w:bCs/>
                <w:sz w:val="20"/>
                <w:szCs w:val="20"/>
                <w:lang w:val="en-US" w:eastAsia="es-ES"/>
              </w:rPr>
            </w:pPr>
            <w:proofErr w:type="spellStart"/>
            <w:r w:rsidRPr="00C16D76">
              <w:rPr>
                <w:rFonts w:eastAsia="Times New Roman"/>
                <w:b/>
                <w:bCs/>
                <w:sz w:val="20"/>
                <w:szCs w:val="20"/>
                <w:lang w:val="en-US" w:eastAsia="es-ES"/>
              </w:rPr>
              <w:t>Características</w:t>
            </w:r>
            <w:proofErr w:type="spellEnd"/>
          </w:p>
          <w:p w14:paraId="79E4D957" w14:textId="7C3DC81A" w:rsidR="00BF2EC0" w:rsidRPr="00C16D76" w:rsidRDefault="00BF2EC0" w:rsidP="0068154C">
            <w:pPr>
              <w:widowControl/>
              <w:autoSpaceDE/>
              <w:autoSpaceDN/>
              <w:ind w:left="-361" w:right="-285"/>
              <w:jc w:val="center"/>
              <w:rPr>
                <w:rFonts w:eastAsia="Times New Roman"/>
                <w:b/>
                <w:bCs/>
                <w:sz w:val="20"/>
                <w:szCs w:val="20"/>
                <w:lang w:eastAsia="es-ES"/>
              </w:rPr>
            </w:pPr>
            <w:r w:rsidRPr="00C16D76">
              <w:rPr>
                <w:rFonts w:eastAsia="Times New Roman"/>
                <w:b/>
                <w:bCs/>
                <w:sz w:val="20"/>
                <w:szCs w:val="20"/>
                <w:lang w:val="en-US" w:eastAsia="es-ES"/>
              </w:rPr>
              <w:t xml:space="preserve">del </w:t>
            </w:r>
            <w:proofErr w:type="spellStart"/>
            <w:r w:rsidRPr="00C16D76">
              <w:rPr>
                <w:rFonts w:eastAsia="Times New Roman"/>
                <w:b/>
                <w:bCs/>
                <w:sz w:val="20"/>
                <w:szCs w:val="20"/>
                <w:lang w:val="en-US" w:eastAsia="es-ES"/>
              </w:rPr>
              <w:t>terreno</w:t>
            </w:r>
            <w:proofErr w:type="spellEnd"/>
          </w:p>
        </w:tc>
        <w:tc>
          <w:tcPr>
            <w:tcW w:w="2143" w:type="dxa"/>
            <w:tcBorders>
              <w:top w:val="nil"/>
              <w:left w:val="nil"/>
              <w:bottom w:val="single" w:sz="8" w:space="0" w:color="auto"/>
              <w:right w:val="single" w:sz="4" w:space="0" w:color="auto"/>
            </w:tcBorders>
            <w:shd w:val="clear" w:color="auto" w:fill="F9CBF7"/>
            <w:vAlign w:val="center"/>
            <w:hideMark/>
          </w:tcPr>
          <w:p w14:paraId="5B72CB2D" w14:textId="77777777" w:rsidR="00BF2EC0" w:rsidRPr="00E47ABB" w:rsidRDefault="00BF2EC0" w:rsidP="00A96DFB">
            <w:pPr>
              <w:widowControl/>
              <w:autoSpaceDE/>
              <w:autoSpaceDN/>
              <w:ind w:right="-70"/>
              <w:jc w:val="center"/>
              <w:rPr>
                <w:rFonts w:eastAsia="Times New Roman"/>
                <w:color w:val="000000"/>
                <w:sz w:val="20"/>
                <w:szCs w:val="20"/>
                <w:lang w:eastAsia="es-ES"/>
              </w:rPr>
            </w:pPr>
            <w:r w:rsidRPr="00620E5B">
              <w:rPr>
                <w:rFonts w:eastAsia="Times New Roman"/>
                <w:color w:val="000000"/>
                <w:sz w:val="20"/>
                <w:szCs w:val="20"/>
                <w:lang w:eastAsia="es-ES"/>
              </w:rPr>
              <w:t>Estructura en terrazas Pequeñas parcelas.</w:t>
            </w:r>
          </w:p>
        </w:tc>
        <w:tc>
          <w:tcPr>
            <w:tcW w:w="2255" w:type="dxa"/>
            <w:tcBorders>
              <w:top w:val="nil"/>
              <w:left w:val="nil"/>
              <w:bottom w:val="single" w:sz="8" w:space="0" w:color="auto"/>
              <w:right w:val="single" w:sz="4" w:space="0" w:color="auto"/>
            </w:tcBorders>
            <w:shd w:val="clear" w:color="auto" w:fill="F9CBF7"/>
            <w:vAlign w:val="center"/>
            <w:hideMark/>
          </w:tcPr>
          <w:p w14:paraId="4DEA1E9A" w14:textId="77777777" w:rsidR="00994739" w:rsidRDefault="00BF2EC0" w:rsidP="00A27EC0">
            <w:pPr>
              <w:widowControl/>
              <w:autoSpaceDE/>
              <w:autoSpaceDN/>
              <w:ind w:left="-31"/>
              <w:jc w:val="center"/>
              <w:rPr>
                <w:rFonts w:eastAsia="Times New Roman"/>
                <w:color w:val="000000"/>
                <w:sz w:val="20"/>
                <w:szCs w:val="20"/>
                <w:lang w:eastAsia="es-ES"/>
              </w:rPr>
            </w:pPr>
            <w:r w:rsidRPr="00620E5B">
              <w:rPr>
                <w:rFonts w:eastAsia="Times New Roman"/>
                <w:color w:val="000000"/>
                <w:sz w:val="20"/>
                <w:szCs w:val="20"/>
                <w:lang w:eastAsia="es-ES"/>
              </w:rPr>
              <w:t>Alomado, Rojizo</w:t>
            </w:r>
          </w:p>
          <w:p w14:paraId="5DE95ED4" w14:textId="614923AA" w:rsidR="00BF2EC0" w:rsidRPr="00E47ABB" w:rsidRDefault="00BF2EC0" w:rsidP="00A27EC0">
            <w:pPr>
              <w:widowControl/>
              <w:autoSpaceDE/>
              <w:autoSpaceDN/>
              <w:ind w:left="-31"/>
              <w:jc w:val="center"/>
              <w:rPr>
                <w:rFonts w:eastAsia="Times New Roman"/>
                <w:color w:val="000000"/>
                <w:sz w:val="20"/>
                <w:szCs w:val="20"/>
                <w:lang w:eastAsia="es-ES"/>
              </w:rPr>
            </w:pPr>
            <w:r w:rsidRPr="00620E5B">
              <w:rPr>
                <w:rFonts w:eastAsia="Times New Roman"/>
                <w:color w:val="000000"/>
                <w:sz w:val="20"/>
                <w:szCs w:val="20"/>
                <w:lang w:eastAsia="es-ES"/>
              </w:rPr>
              <w:t>y fuerte, con roca dura y profunda.</w:t>
            </w:r>
          </w:p>
        </w:tc>
        <w:tc>
          <w:tcPr>
            <w:tcW w:w="2423" w:type="dxa"/>
            <w:tcBorders>
              <w:top w:val="nil"/>
              <w:left w:val="nil"/>
              <w:bottom w:val="single" w:sz="8" w:space="0" w:color="auto"/>
              <w:right w:val="single" w:sz="8" w:space="0" w:color="auto"/>
            </w:tcBorders>
            <w:shd w:val="clear" w:color="auto" w:fill="F9CBF7"/>
            <w:vAlign w:val="center"/>
            <w:hideMark/>
          </w:tcPr>
          <w:p w14:paraId="5CE7D0EB" w14:textId="77777777" w:rsidR="00BF2EC0" w:rsidRPr="00E47ABB" w:rsidRDefault="00BF2EC0" w:rsidP="00A96DFB">
            <w:pPr>
              <w:widowControl/>
              <w:autoSpaceDE/>
              <w:autoSpaceDN/>
              <w:ind w:left="89" w:right="-71"/>
              <w:jc w:val="center"/>
              <w:rPr>
                <w:rFonts w:eastAsia="Times New Roman"/>
                <w:color w:val="000000"/>
                <w:sz w:val="20"/>
                <w:szCs w:val="20"/>
                <w:lang w:eastAsia="es-ES"/>
              </w:rPr>
            </w:pPr>
            <w:r w:rsidRPr="00620E5B">
              <w:rPr>
                <w:rFonts w:eastAsia="Times New Roman"/>
                <w:color w:val="000000"/>
                <w:sz w:val="20"/>
                <w:szCs w:val="20"/>
                <w:lang w:eastAsia="es-ES"/>
              </w:rPr>
              <w:t>Llano, con bastante profundidad y canto rodado.</w:t>
            </w:r>
            <w:r w:rsidRPr="00620E5B">
              <w:rPr>
                <w:rFonts w:eastAsia="Times New Roman"/>
                <w:color w:val="000000"/>
                <w:sz w:val="20"/>
                <w:szCs w:val="20"/>
                <w:lang w:eastAsia="es-ES"/>
              </w:rPr>
              <w:br/>
            </w:r>
            <w:r w:rsidRPr="00620E5B">
              <w:rPr>
                <w:rFonts w:eastAsia="Times New Roman"/>
                <w:color w:val="000000"/>
                <w:sz w:val="20"/>
                <w:szCs w:val="20"/>
                <w:lang w:eastAsia="es-ES"/>
              </w:rPr>
              <w:br/>
            </w:r>
            <w:r w:rsidRPr="00E47ABB">
              <w:rPr>
                <w:rFonts w:eastAsia="Times New Roman"/>
                <w:color w:val="000000"/>
                <w:sz w:val="20"/>
                <w:szCs w:val="20"/>
                <w:lang w:val="en-US" w:eastAsia="es-ES"/>
              </w:rPr>
              <w:t xml:space="preserve">Grandes </w:t>
            </w:r>
            <w:proofErr w:type="spellStart"/>
            <w:r w:rsidRPr="00E47ABB">
              <w:rPr>
                <w:rFonts w:eastAsia="Times New Roman"/>
                <w:color w:val="000000"/>
                <w:sz w:val="20"/>
                <w:szCs w:val="20"/>
                <w:lang w:val="en-US" w:eastAsia="es-ES"/>
              </w:rPr>
              <w:t>parcelas</w:t>
            </w:r>
            <w:proofErr w:type="spellEnd"/>
            <w:r w:rsidRPr="00E47ABB">
              <w:rPr>
                <w:rFonts w:eastAsia="Times New Roman"/>
                <w:color w:val="000000"/>
                <w:sz w:val="20"/>
                <w:szCs w:val="20"/>
                <w:lang w:val="en-US" w:eastAsia="es-ES"/>
              </w:rPr>
              <w:t>.</w:t>
            </w:r>
          </w:p>
        </w:tc>
      </w:tr>
    </w:tbl>
    <w:p w14:paraId="64D16438" w14:textId="77777777" w:rsidR="00BF2EC0" w:rsidRDefault="00BF2EC0" w:rsidP="00A96DFB">
      <w:pPr>
        <w:pStyle w:val="Textoindependiente"/>
        <w:spacing w:before="1"/>
        <w:ind w:right="-285"/>
        <w:jc w:val="both"/>
      </w:pPr>
    </w:p>
    <w:p w14:paraId="4FFE9C86" w14:textId="77777777" w:rsidR="00BF2EC0" w:rsidRDefault="00BF2EC0" w:rsidP="00A96DFB">
      <w:pPr>
        <w:pStyle w:val="Textoindependiente"/>
        <w:ind w:right="-285" w:firstLine="284"/>
        <w:jc w:val="both"/>
      </w:pPr>
      <w:r>
        <w:t>El tipo de suelo más característico de Rioja también resulta muy adecuado para una viticultura de calidad, ya que tiene una estructura equilibrada (arenas, limos y arcillas), es ligeramente alcalino, pobre en</w:t>
      </w:r>
      <w:r>
        <w:rPr>
          <w:spacing w:val="40"/>
        </w:rPr>
        <w:t xml:space="preserve"> </w:t>
      </w:r>
      <w:r>
        <w:t>materia</w:t>
      </w:r>
      <w:r>
        <w:rPr>
          <w:spacing w:val="73"/>
        </w:rPr>
        <w:t xml:space="preserve"> </w:t>
      </w:r>
      <w:r>
        <w:t>orgánica</w:t>
      </w:r>
      <w:r>
        <w:rPr>
          <w:spacing w:val="73"/>
        </w:rPr>
        <w:t xml:space="preserve"> </w:t>
      </w:r>
      <w:r>
        <w:t>y</w:t>
      </w:r>
      <w:r>
        <w:rPr>
          <w:spacing w:val="40"/>
        </w:rPr>
        <w:t xml:space="preserve"> </w:t>
      </w:r>
      <w:r>
        <w:t>con moderada disponibilidad hídrica</w:t>
      </w:r>
      <w:r>
        <w:rPr>
          <w:spacing w:val="40"/>
        </w:rPr>
        <w:t xml:space="preserve"> </w:t>
      </w:r>
      <w:r>
        <w:t>durante el verano. En su conjunto, la Denominación posee suelos arcillo calcáreos, arcillo ferrosos y aluviales, así como microclimas según la orientación del viñedo, la protección de los vientos, etc., que otorgan a los vinos unas peculiaridades únicas y permiten, en función de las variedades y técnicas de cultivo aplicadas, elaborar vinos con personalidad diferenciada en el marco de una identidad común perfectamente reconocible.</w:t>
      </w:r>
    </w:p>
    <w:p w14:paraId="75C794E5" w14:textId="77777777" w:rsidR="00BF2EC0" w:rsidRDefault="00BF2EC0" w:rsidP="0068154C">
      <w:pPr>
        <w:pStyle w:val="Textoindependiente"/>
        <w:ind w:right="-285"/>
        <w:jc w:val="both"/>
        <w:rPr>
          <w:sz w:val="20"/>
        </w:rPr>
      </w:pPr>
    </w:p>
    <w:p w14:paraId="04A81BB1" w14:textId="77777777" w:rsidR="00BF2EC0" w:rsidRDefault="00BF2EC0" w:rsidP="0068154C">
      <w:pPr>
        <w:pStyle w:val="Textoindependiente"/>
        <w:ind w:right="-285" w:firstLine="284"/>
        <w:jc w:val="both"/>
      </w:pPr>
      <w:r>
        <w:t>Los</w:t>
      </w:r>
      <w:r>
        <w:rPr>
          <w:spacing w:val="-16"/>
        </w:rPr>
        <w:t xml:space="preserve"> </w:t>
      </w:r>
      <w:r>
        <w:t>tipos</w:t>
      </w:r>
      <w:r>
        <w:rPr>
          <w:spacing w:val="-16"/>
        </w:rPr>
        <w:t xml:space="preserve"> </w:t>
      </w:r>
      <w:r>
        <w:t>de</w:t>
      </w:r>
      <w:r>
        <w:rPr>
          <w:spacing w:val="-12"/>
        </w:rPr>
        <w:t xml:space="preserve"> </w:t>
      </w:r>
      <w:r>
        <w:t>suelo</w:t>
      </w:r>
      <w:r>
        <w:rPr>
          <w:spacing w:val="-15"/>
        </w:rPr>
        <w:t xml:space="preserve"> </w:t>
      </w:r>
      <w:r>
        <w:t>descritos,</w:t>
      </w:r>
      <w:r>
        <w:rPr>
          <w:spacing w:val="-13"/>
        </w:rPr>
        <w:t xml:space="preserve"> </w:t>
      </w:r>
      <w:r>
        <w:t>los</w:t>
      </w:r>
      <w:r>
        <w:rPr>
          <w:spacing w:val="-14"/>
        </w:rPr>
        <w:t xml:space="preserve"> </w:t>
      </w:r>
      <w:r>
        <w:t>distintos</w:t>
      </w:r>
      <w:r>
        <w:rPr>
          <w:spacing w:val="-16"/>
        </w:rPr>
        <w:t xml:space="preserve"> </w:t>
      </w:r>
      <w:r>
        <w:t>microclimas</w:t>
      </w:r>
      <w:r>
        <w:rPr>
          <w:spacing w:val="-12"/>
        </w:rPr>
        <w:t xml:space="preserve"> </w:t>
      </w:r>
      <w:r>
        <w:t>y</w:t>
      </w:r>
      <w:r>
        <w:rPr>
          <w:spacing w:val="-16"/>
        </w:rPr>
        <w:t xml:space="preserve"> </w:t>
      </w:r>
      <w:r>
        <w:t>la</w:t>
      </w:r>
      <w:r>
        <w:rPr>
          <w:spacing w:val="-12"/>
        </w:rPr>
        <w:t xml:space="preserve"> </w:t>
      </w:r>
      <w:r>
        <w:t>versatilidad</w:t>
      </w:r>
      <w:r>
        <w:rPr>
          <w:spacing w:val="-13"/>
        </w:rPr>
        <w:t xml:space="preserve"> </w:t>
      </w:r>
      <w:r>
        <w:t>de</w:t>
      </w:r>
      <w:r>
        <w:rPr>
          <w:spacing w:val="-12"/>
        </w:rPr>
        <w:t xml:space="preserve"> </w:t>
      </w:r>
      <w:r>
        <w:t>las</w:t>
      </w:r>
      <w:r>
        <w:rPr>
          <w:spacing w:val="-14"/>
        </w:rPr>
        <w:t xml:space="preserve"> </w:t>
      </w:r>
      <w:r>
        <w:t>variedades autorizadas</w:t>
      </w:r>
      <w:r>
        <w:rPr>
          <w:spacing w:val="-17"/>
        </w:rPr>
        <w:t xml:space="preserve"> </w:t>
      </w:r>
      <w:r>
        <w:t>con</w:t>
      </w:r>
      <w:r>
        <w:rPr>
          <w:spacing w:val="-17"/>
        </w:rPr>
        <w:t xml:space="preserve"> </w:t>
      </w:r>
      <w:r>
        <w:t>que</w:t>
      </w:r>
      <w:r>
        <w:rPr>
          <w:spacing w:val="-16"/>
        </w:rPr>
        <w:t xml:space="preserve"> </w:t>
      </w:r>
      <w:r>
        <w:t>cuenta</w:t>
      </w:r>
      <w:r>
        <w:rPr>
          <w:spacing w:val="-17"/>
        </w:rPr>
        <w:t xml:space="preserve"> </w:t>
      </w:r>
      <w:r>
        <w:t>la</w:t>
      </w:r>
      <w:r>
        <w:rPr>
          <w:spacing w:val="-17"/>
        </w:rPr>
        <w:t xml:space="preserve"> </w:t>
      </w:r>
      <w:r>
        <w:t>Denominación</w:t>
      </w:r>
      <w:r>
        <w:rPr>
          <w:spacing w:val="-17"/>
        </w:rPr>
        <w:t xml:space="preserve"> </w:t>
      </w:r>
      <w:r>
        <w:t>de</w:t>
      </w:r>
      <w:r>
        <w:rPr>
          <w:spacing w:val="-16"/>
        </w:rPr>
        <w:t xml:space="preserve"> </w:t>
      </w:r>
      <w:r>
        <w:t>Origen</w:t>
      </w:r>
      <w:r>
        <w:rPr>
          <w:spacing w:val="-17"/>
        </w:rPr>
        <w:t xml:space="preserve"> </w:t>
      </w:r>
      <w:r>
        <w:t>Calificada</w:t>
      </w:r>
      <w:r>
        <w:rPr>
          <w:spacing w:val="-17"/>
        </w:rPr>
        <w:t xml:space="preserve"> </w:t>
      </w:r>
      <w:r>
        <w:t>Rioja</w:t>
      </w:r>
      <w:r>
        <w:rPr>
          <w:spacing w:val="-16"/>
        </w:rPr>
        <w:t xml:space="preserve"> </w:t>
      </w:r>
      <w:r>
        <w:t>resultan</w:t>
      </w:r>
      <w:r>
        <w:rPr>
          <w:spacing w:val="-17"/>
        </w:rPr>
        <w:t xml:space="preserve"> </w:t>
      </w:r>
      <w:r>
        <w:t>asimismo</w:t>
      </w:r>
      <w:r>
        <w:rPr>
          <w:spacing w:val="27"/>
        </w:rPr>
        <w:t xml:space="preserve"> </w:t>
      </w:r>
      <w:r>
        <w:t>factores idóneos para un cultivo de la vid orientado a la elaboración de vinos espumosos de calidad. La limitación del rendimiento de transformación, la doble evaluación cualitativa que incluye una valoración</w:t>
      </w:r>
      <w:r>
        <w:rPr>
          <w:spacing w:val="-1"/>
        </w:rPr>
        <w:t xml:space="preserve"> </w:t>
      </w:r>
      <w:r>
        <w:t>físico–química y</w:t>
      </w:r>
      <w:r>
        <w:rPr>
          <w:spacing w:val="-2"/>
        </w:rPr>
        <w:t xml:space="preserve"> </w:t>
      </w:r>
      <w:r>
        <w:t>organoléptica previa a la</w:t>
      </w:r>
      <w:r>
        <w:rPr>
          <w:spacing w:val="-1"/>
        </w:rPr>
        <w:t xml:space="preserve"> </w:t>
      </w:r>
      <w:r>
        <w:t>salida del</w:t>
      </w:r>
      <w:r>
        <w:rPr>
          <w:spacing w:val="-2"/>
        </w:rPr>
        <w:t xml:space="preserve"> </w:t>
      </w:r>
      <w:r>
        <w:t>mercado,</w:t>
      </w:r>
      <w:r>
        <w:rPr>
          <w:spacing w:val="-2"/>
        </w:rPr>
        <w:t xml:space="preserve"> </w:t>
      </w:r>
      <w:r>
        <w:t>así</w:t>
      </w:r>
      <w:r>
        <w:rPr>
          <w:spacing w:val="-1"/>
        </w:rPr>
        <w:t xml:space="preserve"> </w:t>
      </w:r>
      <w:r>
        <w:t>como</w:t>
      </w:r>
      <w:r>
        <w:rPr>
          <w:spacing w:val="-1"/>
        </w:rPr>
        <w:t xml:space="preserve"> </w:t>
      </w:r>
      <w:r>
        <w:t>la exigencia de un período mínimo de permanencia de 15 meses para la segunda fermentación, que se elevaría hasta 36 meses en los de más alta gama, evidencian la determinación por ofrecer un nuevo producto de calidad y prestigio.</w:t>
      </w:r>
      <w:bookmarkStart w:id="147" w:name="FACTORES_HUMANOS"/>
      <w:bookmarkEnd w:id="147"/>
    </w:p>
    <w:p w14:paraId="52988DBD" w14:textId="77777777" w:rsidR="0085361A" w:rsidRDefault="0085361A" w:rsidP="0085361A">
      <w:pPr>
        <w:pStyle w:val="Textoindependiente"/>
        <w:ind w:right="-285" w:firstLine="284"/>
        <w:jc w:val="both"/>
      </w:pPr>
    </w:p>
    <w:p w14:paraId="1FBC4980" w14:textId="7EB6DFD8" w:rsidR="00BF2EC0" w:rsidRDefault="00BF2EC0" w:rsidP="0068154C">
      <w:pPr>
        <w:pStyle w:val="Textoindependiente"/>
        <w:ind w:right="-285" w:firstLine="284"/>
        <w:jc w:val="both"/>
        <w:rPr>
          <w:spacing w:val="-2"/>
          <w:u w:val="single"/>
        </w:rPr>
      </w:pPr>
      <w:r>
        <w:rPr>
          <w:u w:val="single"/>
        </w:rPr>
        <w:t>FACTORES</w:t>
      </w:r>
      <w:r>
        <w:rPr>
          <w:spacing w:val="-6"/>
          <w:u w:val="single"/>
        </w:rPr>
        <w:t xml:space="preserve"> </w:t>
      </w:r>
      <w:r>
        <w:rPr>
          <w:spacing w:val="-2"/>
          <w:u w:val="single"/>
        </w:rPr>
        <w:t>HUMANOS</w:t>
      </w:r>
    </w:p>
    <w:p w14:paraId="18606EB7" w14:textId="77777777" w:rsidR="002D70FD" w:rsidRPr="002D70FD" w:rsidRDefault="002D70FD" w:rsidP="0068154C">
      <w:pPr>
        <w:pStyle w:val="Textoindependiente"/>
        <w:ind w:right="-285" w:firstLine="284"/>
        <w:jc w:val="both"/>
        <w:rPr>
          <w:spacing w:val="-2"/>
          <w:u w:val="single"/>
        </w:rPr>
      </w:pPr>
    </w:p>
    <w:p w14:paraId="155C645B" w14:textId="77777777" w:rsidR="00BF2EC0" w:rsidRDefault="00BF2EC0" w:rsidP="00A96DFB">
      <w:pPr>
        <w:pStyle w:val="Textoindependiente"/>
        <w:ind w:right="-285" w:firstLine="284"/>
        <w:jc w:val="both"/>
      </w:pPr>
      <w:r>
        <w:t>El antecedente mediato de la certificación del producto como procedente de la región se remonta hasta 1.925, convirtiéndose así, junto con Jerez, en la Denominación de Origen más antigua de España.</w:t>
      </w:r>
    </w:p>
    <w:p w14:paraId="1482BB06" w14:textId="77777777" w:rsidR="00BF2EC0" w:rsidRPr="003F5B76" w:rsidRDefault="00BF2EC0" w:rsidP="00A96DFB">
      <w:pPr>
        <w:pStyle w:val="Textoindependiente"/>
        <w:ind w:right="-285" w:firstLine="284"/>
        <w:jc w:val="both"/>
      </w:pPr>
    </w:p>
    <w:p w14:paraId="764D7EFD" w14:textId="77777777" w:rsidR="00BF2EC0" w:rsidRDefault="00BF2EC0" w:rsidP="00A96DFB">
      <w:pPr>
        <w:pStyle w:val="Textoindependiente"/>
        <w:ind w:right="-285" w:firstLine="284"/>
        <w:jc w:val="both"/>
      </w:pPr>
      <w:r>
        <w:t>La</w:t>
      </w:r>
      <w:r>
        <w:rPr>
          <w:spacing w:val="-11"/>
        </w:rPr>
        <w:t xml:space="preserve"> </w:t>
      </w:r>
      <w:r>
        <w:t>primera</w:t>
      </w:r>
      <w:r>
        <w:rPr>
          <w:spacing w:val="-11"/>
        </w:rPr>
        <w:t xml:space="preserve"> </w:t>
      </w:r>
      <w:r>
        <w:t>referencia</w:t>
      </w:r>
      <w:r>
        <w:rPr>
          <w:spacing w:val="-15"/>
        </w:rPr>
        <w:t xml:space="preserve"> </w:t>
      </w:r>
      <w:r>
        <w:t>documental</w:t>
      </w:r>
      <w:r>
        <w:rPr>
          <w:spacing w:val="-12"/>
        </w:rPr>
        <w:t xml:space="preserve"> </w:t>
      </w:r>
      <w:r>
        <w:t>relacionada</w:t>
      </w:r>
      <w:r>
        <w:rPr>
          <w:spacing w:val="-13"/>
        </w:rPr>
        <w:t xml:space="preserve"> </w:t>
      </w:r>
      <w:r>
        <w:t>con</w:t>
      </w:r>
      <w:r>
        <w:rPr>
          <w:spacing w:val="-11"/>
        </w:rPr>
        <w:t xml:space="preserve"> </w:t>
      </w:r>
      <w:r>
        <w:t>la</w:t>
      </w:r>
      <w:r>
        <w:rPr>
          <w:spacing w:val="-15"/>
        </w:rPr>
        <w:t xml:space="preserve"> </w:t>
      </w:r>
      <w:r>
        <w:t>protección</w:t>
      </w:r>
      <w:r>
        <w:rPr>
          <w:spacing w:val="-15"/>
        </w:rPr>
        <w:t xml:space="preserve"> </w:t>
      </w:r>
      <w:r>
        <w:t>de</w:t>
      </w:r>
      <w:r>
        <w:rPr>
          <w:spacing w:val="-11"/>
        </w:rPr>
        <w:t xml:space="preserve"> </w:t>
      </w:r>
      <w:r>
        <w:t>la</w:t>
      </w:r>
      <w:r>
        <w:rPr>
          <w:spacing w:val="-13"/>
        </w:rPr>
        <w:t xml:space="preserve"> </w:t>
      </w:r>
      <w:r>
        <w:t>calidad</w:t>
      </w:r>
      <w:r>
        <w:rPr>
          <w:spacing w:val="-11"/>
        </w:rPr>
        <w:t xml:space="preserve"> </w:t>
      </w:r>
      <w:r>
        <w:t>y</w:t>
      </w:r>
      <w:r>
        <w:rPr>
          <w:spacing w:val="-16"/>
        </w:rPr>
        <w:t xml:space="preserve"> </w:t>
      </w:r>
      <w:r>
        <w:t>garantía de los vinos de Rioja data de 1650; aunque ya en 1102, el Rey Sancho de Navarra reconocía jurídicamente nuestros prestigiosos vinos.</w:t>
      </w:r>
    </w:p>
    <w:p w14:paraId="160D9764" w14:textId="77777777" w:rsidR="00BF2EC0" w:rsidRPr="003F5B76" w:rsidRDefault="00BF2EC0" w:rsidP="00A96DFB">
      <w:pPr>
        <w:pStyle w:val="Textoindependiente"/>
        <w:ind w:right="-285" w:firstLine="284"/>
        <w:jc w:val="both"/>
      </w:pPr>
    </w:p>
    <w:p w14:paraId="227584F6" w14:textId="77777777" w:rsidR="00BF2EC0" w:rsidRDefault="00BF2EC0" w:rsidP="00A96DFB">
      <w:pPr>
        <w:pStyle w:val="Textoindependiente"/>
        <w:ind w:right="-285" w:firstLine="284"/>
        <w:jc w:val="both"/>
      </w:pPr>
      <w:r>
        <w:t>En 1787 se creó la Real Sociedad Económica de Cosecheros de Rioja, cuyo objetivo era el fomento del cultivo de la vid, la elaboración del vino y el desarrollo de su comercio.</w:t>
      </w:r>
    </w:p>
    <w:p w14:paraId="117A9C99" w14:textId="77777777" w:rsidR="00BF2EC0" w:rsidRPr="003F5B76" w:rsidRDefault="00BF2EC0" w:rsidP="00A96DFB">
      <w:pPr>
        <w:pStyle w:val="Textoindependiente"/>
        <w:ind w:right="-285" w:firstLine="284"/>
        <w:jc w:val="both"/>
      </w:pPr>
    </w:p>
    <w:p w14:paraId="27D65B25" w14:textId="77777777" w:rsidR="00BF2EC0" w:rsidRDefault="00BF2EC0" w:rsidP="00A96DFB">
      <w:pPr>
        <w:pStyle w:val="Textoindependiente"/>
        <w:ind w:right="-285" w:firstLine="284"/>
        <w:jc w:val="both"/>
      </w:pPr>
      <w:r>
        <w:t>Ya</w:t>
      </w:r>
      <w:r>
        <w:rPr>
          <w:spacing w:val="40"/>
        </w:rPr>
        <w:t xml:space="preserve"> </w:t>
      </w:r>
      <w:r>
        <w:t>en</w:t>
      </w:r>
      <w:r>
        <w:rPr>
          <w:spacing w:val="40"/>
        </w:rPr>
        <w:t xml:space="preserve"> </w:t>
      </w:r>
      <w:r>
        <w:t>el</w:t>
      </w:r>
      <w:r>
        <w:rPr>
          <w:spacing w:val="40"/>
        </w:rPr>
        <w:t xml:space="preserve"> </w:t>
      </w:r>
      <w:r>
        <w:t>siglo</w:t>
      </w:r>
      <w:r>
        <w:rPr>
          <w:spacing w:val="40"/>
        </w:rPr>
        <w:t xml:space="preserve"> </w:t>
      </w:r>
      <w:r>
        <w:t>XX,</w:t>
      </w:r>
      <w:r>
        <w:rPr>
          <w:spacing w:val="40"/>
        </w:rPr>
        <w:t xml:space="preserve"> </w:t>
      </w:r>
      <w:r>
        <w:t>en</w:t>
      </w:r>
      <w:r>
        <w:rPr>
          <w:spacing w:val="40"/>
        </w:rPr>
        <w:t xml:space="preserve"> </w:t>
      </w:r>
      <w:r>
        <w:t>1902,</w:t>
      </w:r>
      <w:r>
        <w:rPr>
          <w:spacing w:val="40"/>
        </w:rPr>
        <w:t xml:space="preserve"> </w:t>
      </w:r>
      <w:r>
        <w:t>se</w:t>
      </w:r>
      <w:r>
        <w:rPr>
          <w:spacing w:val="40"/>
        </w:rPr>
        <w:t xml:space="preserve"> </w:t>
      </w:r>
      <w:r>
        <w:t>promulgó</w:t>
      </w:r>
      <w:r>
        <w:rPr>
          <w:spacing w:val="40"/>
        </w:rPr>
        <w:t xml:space="preserve"> </w:t>
      </w:r>
      <w:r>
        <w:t>una</w:t>
      </w:r>
      <w:r>
        <w:rPr>
          <w:spacing w:val="40"/>
        </w:rPr>
        <w:t xml:space="preserve"> </w:t>
      </w:r>
      <w:r>
        <w:t>Real</w:t>
      </w:r>
      <w:r>
        <w:rPr>
          <w:spacing w:val="40"/>
        </w:rPr>
        <w:t xml:space="preserve"> </w:t>
      </w:r>
      <w:r>
        <w:t>Orden</w:t>
      </w:r>
      <w:r>
        <w:rPr>
          <w:spacing w:val="40"/>
        </w:rPr>
        <w:t xml:space="preserve"> </w:t>
      </w:r>
      <w:r>
        <w:t>que</w:t>
      </w:r>
      <w:r>
        <w:rPr>
          <w:spacing w:val="40"/>
        </w:rPr>
        <w:t xml:space="preserve"> </w:t>
      </w:r>
      <w:r>
        <w:t>definía</w:t>
      </w:r>
      <w:r>
        <w:rPr>
          <w:spacing w:val="40"/>
        </w:rPr>
        <w:t xml:space="preserve"> </w:t>
      </w:r>
      <w:r>
        <w:t>el</w:t>
      </w:r>
      <w:r>
        <w:rPr>
          <w:spacing w:val="40"/>
        </w:rPr>
        <w:t xml:space="preserve"> </w:t>
      </w:r>
      <w:r>
        <w:t>"origen" para</w:t>
      </w:r>
      <w:r>
        <w:rPr>
          <w:spacing w:val="-11"/>
        </w:rPr>
        <w:t xml:space="preserve"> </w:t>
      </w:r>
      <w:r>
        <w:t>su</w:t>
      </w:r>
      <w:r>
        <w:rPr>
          <w:spacing w:val="-13"/>
        </w:rPr>
        <w:t xml:space="preserve"> </w:t>
      </w:r>
      <w:r>
        <w:t>aplicación</w:t>
      </w:r>
      <w:r>
        <w:rPr>
          <w:spacing w:val="-11"/>
        </w:rPr>
        <w:t xml:space="preserve"> </w:t>
      </w:r>
      <w:r>
        <w:t>a</w:t>
      </w:r>
      <w:r>
        <w:rPr>
          <w:spacing w:val="-11"/>
        </w:rPr>
        <w:t xml:space="preserve"> </w:t>
      </w:r>
      <w:r>
        <w:t>los</w:t>
      </w:r>
      <w:r>
        <w:rPr>
          <w:spacing w:val="-12"/>
        </w:rPr>
        <w:t xml:space="preserve"> </w:t>
      </w:r>
      <w:r>
        <w:t>vinos</w:t>
      </w:r>
      <w:r>
        <w:rPr>
          <w:spacing w:val="-12"/>
        </w:rPr>
        <w:t xml:space="preserve"> </w:t>
      </w:r>
      <w:r>
        <w:t>de</w:t>
      </w:r>
      <w:r>
        <w:rPr>
          <w:spacing w:val="-11"/>
        </w:rPr>
        <w:t xml:space="preserve"> </w:t>
      </w:r>
      <w:r>
        <w:t>Rioja.</w:t>
      </w:r>
      <w:r>
        <w:rPr>
          <w:spacing w:val="-11"/>
        </w:rPr>
        <w:t xml:space="preserve"> </w:t>
      </w:r>
      <w:r>
        <w:t>En</w:t>
      </w:r>
      <w:r>
        <w:rPr>
          <w:spacing w:val="-11"/>
        </w:rPr>
        <w:t xml:space="preserve"> </w:t>
      </w:r>
      <w:r>
        <w:t>1926</w:t>
      </w:r>
      <w:r>
        <w:rPr>
          <w:spacing w:val="-11"/>
        </w:rPr>
        <w:t xml:space="preserve"> </w:t>
      </w:r>
      <w:r>
        <w:t>se</w:t>
      </w:r>
      <w:r>
        <w:rPr>
          <w:spacing w:val="-13"/>
        </w:rPr>
        <w:t xml:space="preserve"> </w:t>
      </w:r>
      <w:r>
        <w:t>decretó</w:t>
      </w:r>
      <w:r>
        <w:rPr>
          <w:spacing w:val="-11"/>
        </w:rPr>
        <w:t xml:space="preserve"> </w:t>
      </w:r>
      <w:r>
        <w:t>la</w:t>
      </w:r>
      <w:r>
        <w:rPr>
          <w:spacing w:val="-11"/>
        </w:rPr>
        <w:t xml:space="preserve"> </w:t>
      </w:r>
      <w:r>
        <w:t>creación</w:t>
      </w:r>
      <w:r>
        <w:rPr>
          <w:spacing w:val="-11"/>
        </w:rPr>
        <w:t xml:space="preserve"> </w:t>
      </w:r>
      <w:r>
        <w:t>del</w:t>
      </w:r>
      <w:r>
        <w:rPr>
          <w:spacing w:val="-12"/>
        </w:rPr>
        <w:t xml:space="preserve"> </w:t>
      </w:r>
      <w:r>
        <w:t>Consejo</w:t>
      </w:r>
      <w:r>
        <w:rPr>
          <w:spacing w:val="-11"/>
        </w:rPr>
        <w:t xml:space="preserve"> </w:t>
      </w:r>
      <w:r>
        <w:t>Regulador</w:t>
      </w:r>
      <w:r>
        <w:rPr>
          <w:spacing w:val="-11"/>
        </w:rPr>
        <w:t xml:space="preserve"> </w:t>
      </w:r>
      <w:r>
        <w:t>cuya misión era delimitar la zona del Rioja, controlar la expedición de la "precinta de garantía" y recomendar las medidas legales que se tomarían contra los usurpadores y falsificadores del nombre "Rioja". Sin embargo, hasta 1945, este organismo no sería legalmente estructurado.</w:t>
      </w:r>
    </w:p>
    <w:p w14:paraId="657371CE" w14:textId="77777777" w:rsidR="00BF2EC0" w:rsidRPr="003F5B76" w:rsidRDefault="00BF2EC0" w:rsidP="00A96DFB">
      <w:pPr>
        <w:pStyle w:val="Textoindependiente"/>
        <w:ind w:right="-285" w:firstLine="284"/>
        <w:jc w:val="both"/>
      </w:pPr>
    </w:p>
    <w:p w14:paraId="18E1E419" w14:textId="77777777" w:rsidR="00BF2EC0" w:rsidRDefault="00BF2EC0" w:rsidP="00A96DFB">
      <w:pPr>
        <w:pStyle w:val="Textoindependiente"/>
        <w:ind w:right="-285" w:firstLine="284"/>
        <w:jc w:val="both"/>
      </w:pPr>
      <w:r>
        <w:t>Finalmente, el Consejo Regulador quedó constituido en 1953, y comenzó así a sentar las bases de una actuación moderna y eficaz.</w:t>
      </w:r>
    </w:p>
    <w:p w14:paraId="2CF85B04" w14:textId="77777777" w:rsidR="00BF2EC0" w:rsidRPr="003F5B76" w:rsidRDefault="00BF2EC0" w:rsidP="00A96DFB">
      <w:pPr>
        <w:pStyle w:val="Textoindependiente"/>
        <w:ind w:right="-285" w:firstLine="284"/>
        <w:jc w:val="both"/>
      </w:pPr>
    </w:p>
    <w:p w14:paraId="4EC86A51" w14:textId="77777777" w:rsidR="00BF2EC0" w:rsidRDefault="00BF2EC0" w:rsidP="00A96DFB">
      <w:pPr>
        <w:pStyle w:val="Textoindependiente"/>
        <w:ind w:right="-285" w:firstLine="284"/>
        <w:jc w:val="both"/>
      </w:pPr>
      <w:r>
        <w:t>En la evolución hasta la actualidad del vino de Rioja destaca la aprobación, en 1970, del Reglamento de la Denominación de Origen y de su Consejo Regulador. Fue en esa fecha cuando este organismo adquirió una estructuración y funciones perfectamente definidas: "La defensa</w:t>
      </w:r>
      <w:r>
        <w:rPr>
          <w:spacing w:val="-3"/>
        </w:rPr>
        <w:t xml:space="preserve"> </w:t>
      </w:r>
      <w:r>
        <w:t>de</w:t>
      </w:r>
      <w:r>
        <w:rPr>
          <w:spacing w:val="-12"/>
        </w:rPr>
        <w:t xml:space="preserve"> </w:t>
      </w:r>
      <w:r>
        <w:t>la</w:t>
      </w:r>
      <w:r>
        <w:rPr>
          <w:spacing w:val="-12"/>
        </w:rPr>
        <w:t xml:space="preserve"> </w:t>
      </w:r>
      <w:r>
        <w:t>Denominación</w:t>
      </w:r>
      <w:r>
        <w:rPr>
          <w:spacing w:val="-10"/>
        </w:rPr>
        <w:t xml:space="preserve"> </w:t>
      </w:r>
      <w:r>
        <w:t>de</w:t>
      </w:r>
      <w:r>
        <w:rPr>
          <w:spacing w:val="-7"/>
        </w:rPr>
        <w:t xml:space="preserve"> </w:t>
      </w:r>
      <w:r>
        <w:t>Origen,</w:t>
      </w:r>
      <w:r>
        <w:rPr>
          <w:spacing w:val="-10"/>
        </w:rPr>
        <w:t xml:space="preserve"> </w:t>
      </w:r>
      <w:r>
        <w:t>la</w:t>
      </w:r>
      <w:r>
        <w:rPr>
          <w:spacing w:val="-12"/>
        </w:rPr>
        <w:t xml:space="preserve"> </w:t>
      </w:r>
      <w:r>
        <w:t>aplicación,</w:t>
      </w:r>
      <w:r>
        <w:rPr>
          <w:spacing w:val="-12"/>
        </w:rPr>
        <w:t xml:space="preserve"> </w:t>
      </w:r>
      <w:r>
        <w:t>el</w:t>
      </w:r>
      <w:r>
        <w:rPr>
          <w:spacing w:val="-11"/>
        </w:rPr>
        <w:t xml:space="preserve"> </w:t>
      </w:r>
      <w:r>
        <w:t>control</w:t>
      </w:r>
      <w:r>
        <w:rPr>
          <w:spacing w:val="-11"/>
        </w:rPr>
        <w:t xml:space="preserve"> </w:t>
      </w:r>
      <w:r>
        <w:t>y</w:t>
      </w:r>
      <w:r>
        <w:rPr>
          <w:spacing w:val="-11"/>
        </w:rPr>
        <w:t xml:space="preserve"> </w:t>
      </w:r>
      <w:r>
        <w:t>fomento</w:t>
      </w:r>
      <w:r>
        <w:rPr>
          <w:spacing w:val="-12"/>
        </w:rPr>
        <w:t xml:space="preserve"> </w:t>
      </w:r>
      <w:r>
        <w:t>de</w:t>
      </w:r>
      <w:r>
        <w:rPr>
          <w:spacing w:val="-12"/>
        </w:rPr>
        <w:t xml:space="preserve"> </w:t>
      </w:r>
      <w:r>
        <w:t>la</w:t>
      </w:r>
      <w:r>
        <w:rPr>
          <w:spacing w:val="-7"/>
        </w:rPr>
        <w:t xml:space="preserve"> </w:t>
      </w:r>
      <w:r>
        <w:t>calidad</w:t>
      </w:r>
      <w:r>
        <w:rPr>
          <w:spacing w:val="-10"/>
        </w:rPr>
        <w:t xml:space="preserve"> </w:t>
      </w:r>
      <w:r>
        <w:t>de</w:t>
      </w:r>
      <w:r>
        <w:rPr>
          <w:spacing w:val="-7"/>
        </w:rPr>
        <w:t xml:space="preserve"> </w:t>
      </w:r>
      <w:r>
        <w:t>los</w:t>
      </w:r>
      <w:r>
        <w:rPr>
          <w:spacing w:val="-13"/>
        </w:rPr>
        <w:t xml:space="preserve"> </w:t>
      </w:r>
      <w:r>
        <w:t>vinos amparados quedaron encomendados, en primer término, al Consejo Regulador".</w:t>
      </w:r>
    </w:p>
    <w:p w14:paraId="79A3724D" w14:textId="77777777" w:rsidR="00BF2EC0" w:rsidRPr="003F5B76" w:rsidRDefault="00BF2EC0" w:rsidP="00A96DFB">
      <w:pPr>
        <w:pStyle w:val="Textoindependiente"/>
        <w:ind w:right="-285" w:firstLine="284"/>
        <w:jc w:val="both"/>
      </w:pPr>
    </w:p>
    <w:p w14:paraId="0E64DBC0" w14:textId="77777777" w:rsidR="00BF2EC0" w:rsidRDefault="00BF2EC0" w:rsidP="00A96DFB">
      <w:pPr>
        <w:pStyle w:val="Textoindependiente"/>
        <w:ind w:right="-285" w:firstLine="284"/>
        <w:jc w:val="both"/>
      </w:pPr>
      <w:r>
        <w:t>Tras varias modificaciones del Reglamento por el que se rige el Consejo Regulador, que</w:t>
      </w:r>
      <w:r>
        <w:rPr>
          <w:spacing w:val="-4"/>
        </w:rPr>
        <w:t xml:space="preserve"> </w:t>
      </w:r>
      <w:r>
        <w:t>lo</w:t>
      </w:r>
      <w:r>
        <w:rPr>
          <w:spacing w:val="-1"/>
        </w:rPr>
        <w:t xml:space="preserve"> </w:t>
      </w:r>
      <w:r>
        <w:t>han</w:t>
      </w:r>
      <w:r>
        <w:rPr>
          <w:spacing w:val="-15"/>
        </w:rPr>
        <w:t xml:space="preserve"> </w:t>
      </w:r>
      <w:r>
        <w:t>ido</w:t>
      </w:r>
      <w:r>
        <w:rPr>
          <w:spacing w:val="-15"/>
        </w:rPr>
        <w:t xml:space="preserve"> </w:t>
      </w:r>
      <w:r>
        <w:t>adaptando</w:t>
      </w:r>
      <w:r>
        <w:rPr>
          <w:spacing w:val="-15"/>
        </w:rPr>
        <w:t xml:space="preserve"> </w:t>
      </w:r>
      <w:r>
        <w:t>a</w:t>
      </w:r>
      <w:r>
        <w:rPr>
          <w:spacing w:val="-13"/>
        </w:rPr>
        <w:t xml:space="preserve"> </w:t>
      </w:r>
      <w:r>
        <w:t>las</w:t>
      </w:r>
      <w:r>
        <w:rPr>
          <w:spacing w:val="-16"/>
        </w:rPr>
        <w:t xml:space="preserve"> </w:t>
      </w:r>
      <w:r>
        <w:t>necesidades</w:t>
      </w:r>
      <w:r>
        <w:rPr>
          <w:spacing w:val="-17"/>
        </w:rPr>
        <w:t xml:space="preserve"> </w:t>
      </w:r>
      <w:r>
        <w:t>planteadas</w:t>
      </w:r>
      <w:r>
        <w:rPr>
          <w:spacing w:val="-16"/>
        </w:rPr>
        <w:t xml:space="preserve"> </w:t>
      </w:r>
      <w:r>
        <w:t>en</w:t>
      </w:r>
      <w:r>
        <w:rPr>
          <w:spacing w:val="-13"/>
        </w:rPr>
        <w:t xml:space="preserve"> </w:t>
      </w:r>
      <w:r>
        <w:t>los</w:t>
      </w:r>
      <w:r>
        <w:rPr>
          <w:spacing w:val="-16"/>
        </w:rPr>
        <w:t xml:space="preserve"> </w:t>
      </w:r>
      <w:r>
        <w:t>últimos</w:t>
      </w:r>
      <w:r>
        <w:rPr>
          <w:spacing w:val="-16"/>
        </w:rPr>
        <w:t xml:space="preserve"> </w:t>
      </w:r>
      <w:r>
        <w:t>años,</w:t>
      </w:r>
      <w:r>
        <w:rPr>
          <w:spacing w:val="-16"/>
        </w:rPr>
        <w:t xml:space="preserve"> </w:t>
      </w:r>
      <w:r>
        <w:t>los</w:t>
      </w:r>
      <w:r>
        <w:rPr>
          <w:spacing w:val="-16"/>
        </w:rPr>
        <w:t xml:space="preserve"> </w:t>
      </w:r>
      <w:r>
        <w:t>sistemas</w:t>
      </w:r>
      <w:r>
        <w:rPr>
          <w:spacing w:val="-17"/>
        </w:rPr>
        <w:t xml:space="preserve"> </w:t>
      </w:r>
      <w:r>
        <w:t>de</w:t>
      </w:r>
      <w:r>
        <w:rPr>
          <w:spacing w:val="-15"/>
        </w:rPr>
        <w:t xml:space="preserve"> </w:t>
      </w:r>
      <w:r>
        <w:t>control de calidad se han perfeccionado y a la vez se ha potenciado la promoción.</w:t>
      </w:r>
    </w:p>
    <w:p w14:paraId="4E4F1E41" w14:textId="77777777" w:rsidR="00BF2EC0" w:rsidRPr="003F5B76" w:rsidRDefault="00BF2EC0" w:rsidP="00A96DFB">
      <w:pPr>
        <w:pStyle w:val="Textoindependiente"/>
        <w:ind w:right="-285" w:firstLine="284"/>
        <w:jc w:val="both"/>
      </w:pPr>
    </w:p>
    <w:p w14:paraId="4C4884B8" w14:textId="77777777" w:rsidR="00BF2EC0" w:rsidRDefault="00BF2EC0" w:rsidP="00A96DFB">
      <w:pPr>
        <w:pStyle w:val="Textoindependiente"/>
        <w:ind w:right="-285" w:firstLine="284"/>
        <w:jc w:val="both"/>
      </w:pPr>
      <w:r>
        <w:t>Después de un largo proceso en el que la Denominación de Origen Rioja apostó siempre por la calidad y el control en origen, este esfuerzo alcanzó su reconocimiento.</w:t>
      </w:r>
    </w:p>
    <w:p w14:paraId="15187045" w14:textId="77777777" w:rsidR="00BF2EC0" w:rsidRPr="003F5B76" w:rsidRDefault="00BF2EC0" w:rsidP="00A96DFB">
      <w:pPr>
        <w:pStyle w:val="Textoindependiente"/>
        <w:ind w:right="-285" w:firstLine="284"/>
        <w:jc w:val="both"/>
      </w:pPr>
    </w:p>
    <w:p w14:paraId="6597D058" w14:textId="77777777" w:rsidR="00BF2EC0" w:rsidRDefault="00BF2EC0" w:rsidP="00A96DFB">
      <w:pPr>
        <w:pStyle w:val="Textoindependiente"/>
        <w:ind w:right="-285" w:firstLine="284"/>
        <w:jc w:val="both"/>
      </w:pPr>
      <w:r>
        <w:t>El 3 de abril de 1991 una Orden Ministerial otorgó el carácter de Calificada a la Denominación de Origen Rioja, primera en España que posee este rango, de manera que se alcanza el nivel cualitativo más alto de las figuras de calidad reguladas.</w:t>
      </w:r>
    </w:p>
    <w:p w14:paraId="0C20B28A" w14:textId="77777777" w:rsidR="00BF2EC0" w:rsidRPr="003F5B76" w:rsidRDefault="00BF2EC0" w:rsidP="00A96DFB">
      <w:pPr>
        <w:pStyle w:val="Textoindependiente"/>
        <w:ind w:right="-285" w:firstLine="284"/>
        <w:jc w:val="both"/>
      </w:pPr>
    </w:p>
    <w:p w14:paraId="5D6E0131" w14:textId="77777777" w:rsidR="00BF2EC0" w:rsidRDefault="00BF2EC0" w:rsidP="00A96DFB">
      <w:pPr>
        <w:pStyle w:val="Textoindependiente"/>
        <w:ind w:right="-285" w:firstLine="284"/>
        <w:jc w:val="both"/>
      </w:pPr>
      <w:r>
        <w:t>El</w:t>
      </w:r>
      <w:r>
        <w:rPr>
          <w:spacing w:val="-2"/>
        </w:rPr>
        <w:t xml:space="preserve"> </w:t>
      </w:r>
      <w:r>
        <w:t>Consejo</w:t>
      </w:r>
      <w:r>
        <w:rPr>
          <w:spacing w:val="-1"/>
        </w:rPr>
        <w:t xml:space="preserve"> </w:t>
      </w:r>
      <w:r>
        <w:t>Regulador</w:t>
      </w:r>
      <w:r>
        <w:rPr>
          <w:spacing w:val="-5"/>
        </w:rPr>
        <w:t xml:space="preserve"> </w:t>
      </w:r>
      <w:r>
        <w:t>cuenta</w:t>
      </w:r>
      <w:r>
        <w:rPr>
          <w:spacing w:val="-1"/>
        </w:rPr>
        <w:t xml:space="preserve"> </w:t>
      </w:r>
      <w:r>
        <w:t>con</w:t>
      </w:r>
      <w:r>
        <w:rPr>
          <w:spacing w:val="-3"/>
        </w:rPr>
        <w:t xml:space="preserve"> </w:t>
      </w:r>
      <w:r>
        <w:t>un</w:t>
      </w:r>
      <w:r>
        <w:rPr>
          <w:spacing w:val="-3"/>
        </w:rPr>
        <w:t xml:space="preserve"> </w:t>
      </w:r>
      <w:r>
        <w:t>Registro</w:t>
      </w:r>
      <w:r>
        <w:rPr>
          <w:spacing w:val="-1"/>
        </w:rPr>
        <w:t xml:space="preserve"> </w:t>
      </w:r>
      <w:r>
        <w:t>de</w:t>
      </w:r>
      <w:r>
        <w:rPr>
          <w:spacing w:val="-1"/>
        </w:rPr>
        <w:t xml:space="preserve"> </w:t>
      </w:r>
      <w:r>
        <w:t>Viñas</w:t>
      </w:r>
      <w:r>
        <w:rPr>
          <w:spacing w:val="-2"/>
        </w:rPr>
        <w:t xml:space="preserve"> </w:t>
      </w:r>
      <w:r>
        <w:t>y</w:t>
      </w:r>
      <w:r>
        <w:rPr>
          <w:spacing w:val="-4"/>
        </w:rPr>
        <w:t xml:space="preserve"> </w:t>
      </w:r>
      <w:r>
        <w:t>de</w:t>
      </w:r>
      <w:r>
        <w:rPr>
          <w:spacing w:val="-3"/>
        </w:rPr>
        <w:t xml:space="preserve"> </w:t>
      </w:r>
      <w:r>
        <w:t>Bodegas,</w:t>
      </w:r>
      <w:r>
        <w:rPr>
          <w:spacing w:val="-1"/>
        </w:rPr>
        <w:t xml:space="preserve"> </w:t>
      </w:r>
      <w:r>
        <w:t>de</w:t>
      </w:r>
      <w:r>
        <w:rPr>
          <w:spacing w:val="-3"/>
        </w:rPr>
        <w:t xml:space="preserve"> </w:t>
      </w:r>
      <w:r>
        <w:t>Elaboración, Almacenamiento, Crianza y Embotellado. En dichos Registros resultan inscritos todos los viñedos e</w:t>
      </w:r>
      <w:r>
        <w:rPr>
          <w:spacing w:val="-10"/>
        </w:rPr>
        <w:t xml:space="preserve"> </w:t>
      </w:r>
      <w:r>
        <w:t>instalaciones</w:t>
      </w:r>
      <w:r>
        <w:rPr>
          <w:spacing w:val="-13"/>
        </w:rPr>
        <w:t xml:space="preserve"> </w:t>
      </w:r>
      <w:r>
        <w:t>que</w:t>
      </w:r>
      <w:r>
        <w:rPr>
          <w:spacing w:val="-10"/>
        </w:rPr>
        <w:t xml:space="preserve"> </w:t>
      </w:r>
      <w:r>
        <w:t>cumplen</w:t>
      </w:r>
      <w:r>
        <w:rPr>
          <w:spacing w:val="-10"/>
        </w:rPr>
        <w:t xml:space="preserve"> </w:t>
      </w:r>
      <w:r>
        <w:t>los</w:t>
      </w:r>
      <w:r>
        <w:rPr>
          <w:spacing w:val="-11"/>
        </w:rPr>
        <w:t xml:space="preserve"> </w:t>
      </w:r>
      <w:r>
        <w:t>requisitos</w:t>
      </w:r>
      <w:r>
        <w:rPr>
          <w:spacing w:val="-13"/>
        </w:rPr>
        <w:t xml:space="preserve"> </w:t>
      </w:r>
      <w:r>
        <w:t>establecidos</w:t>
      </w:r>
      <w:r>
        <w:rPr>
          <w:spacing w:val="-11"/>
        </w:rPr>
        <w:t xml:space="preserve"> </w:t>
      </w:r>
      <w:r>
        <w:t>en</w:t>
      </w:r>
      <w:r>
        <w:rPr>
          <w:spacing w:val="-12"/>
        </w:rPr>
        <w:t xml:space="preserve"> </w:t>
      </w:r>
      <w:r>
        <w:t>este</w:t>
      </w:r>
      <w:r>
        <w:rPr>
          <w:spacing w:val="-12"/>
        </w:rPr>
        <w:t xml:space="preserve"> </w:t>
      </w:r>
      <w:r>
        <w:t>pliego</w:t>
      </w:r>
      <w:r>
        <w:rPr>
          <w:spacing w:val="-10"/>
        </w:rPr>
        <w:t xml:space="preserve"> </w:t>
      </w:r>
      <w:r>
        <w:t>y</w:t>
      </w:r>
      <w:r>
        <w:rPr>
          <w:spacing w:val="-13"/>
        </w:rPr>
        <w:t xml:space="preserve"> </w:t>
      </w:r>
      <w:r>
        <w:t>en</w:t>
      </w:r>
      <w:r>
        <w:rPr>
          <w:spacing w:val="-12"/>
        </w:rPr>
        <w:t xml:space="preserve"> </w:t>
      </w:r>
      <w:r>
        <w:t>la</w:t>
      </w:r>
      <w:r>
        <w:rPr>
          <w:spacing w:val="-10"/>
        </w:rPr>
        <w:t xml:space="preserve"> </w:t>
      </w:r>
      <w:r>
        <w:t>normativa</w:t>
      </w:r>
      <w:r>
        <w:rPr>
          <w:spacing w:val="-10"/>
        </w:rPr>
        <w:t xml:space="preserve"> </w:t>
      </w:r>
      <w:r>
        <w:t>y</w:t>
      </w:r>
      <w:r>
        <w:rPr>
          <w:spacing w:val="-13"/>
        </w:rPr>
        <w:t xml:space="preserve"> </w:t>
      </w:r>
      <w:r>
        <w:t>acuerdos que lo desarrollan, en su caso, de manera que derivando de esta sujeción especial voluntaria</w:t>
      </w:r>
      <w:r>
        <w:rPr>
          <w:spacing w:val="-3"/>
        </w:rPr>
        <w:t xml:space="preserve"> </w:t>
      </w:r>
      <w:r>
        <w:t>se hacen</w:t>
      </w:r>
      <w:r>
        <w:rPr>
          <w:spacing w:val="-3"/>
        </w:rPr>
        <w:t xml:space="preserve"> </w:t>
      </w:r>
      <w:r>
        <w:t>acreedores</w:t>
      </w:r>
      <w:r>
        <w:rPr>
          <w:spacing w:val="-9"/>
        </w:rPr>
        <w:t xml:space="preserve"> </w:t>
      </w:r>
      <w:r>
        <w:t>al</w:t>
      </w:r>
      <w:r>
        <w:rPr>
          <w:spacing w:val="-12"/>
        </w:rPr>
        <w:t xml:space="preserve"> </w:t>
      </w:r>
      <w:r>
        <w:t>uso</w:t>
      </w:r>
      <w:r>
        <w:rPr>
          <w:spacing w:val="-6"/>
        </w:rPr>
        <w:t xml:space="preserve"> </w:t>
      </w:r>
      <w:r>
        <w:t>de</w:t>
      </w:r>
      <w:r>
        <w:rPr>
          <w:spacing w:val="-3"/>
        </w:rPr>
        <w:t xml:space="preserve"> </w:t>
      </w:r>
      <w:r>
        <w:t>la</w:t>
      </w:r>
      <w:r>
        <w:rPr>
          <w:spacing w:val="-3"/>
        </w:rPr>
        <w:t xml:space="preserve"> </w:t>
      </w:r>
      <w:r>
        <w:t>denominación</w:t>
      </w:r>
      <w:r>
        <w:rPr>
          <w:spacing w:val="-8"/>
        </w:rPr>
        <w:t xml:space="preserve"> </w:t>
      </w:r>
      <w:r>
        <w:t>Rioja</w:t>
      </w:r>
      <w:r>
        <w:rPr>
          <w:spacing w:val="-6"/>
        </w:rPr>
        <w:t xml:space="preserve"> </w:t>
      </w:r>
      <w:r>
        <w:t>en</w:t>
      </w:r>
      <w:r>
        <w:rPr>
          <w:spacing w:val="-1"/>
        </w:rPr>
        <w:t xml:space="preserve"> </w:t>
      </w:r>
      <w:r>
        <w:t>los</w:t>
      </w:r>
      <w:r>
        <w:rPr>
          <w:spacing w:val="-7"/>
        </w:rPr>
        <w:t xml:space="preserve"> </w:t>
      </w:r>
      <w:r>
        <w:t>vinos</w:t>
      </w:r>
      <w:r>
        <w:rPr>
          <w:spacing w:val="-9"/>
        </w:rPr>
        <w:t xml:space="preserve"> </w:t>
      </w:r>
      <w:r>
        <w:t>originarios</w:t>
      </w:r>
      <w:r>
        <w:rPr>
          <w:spacing w:val="-7"/>
        </w:rPr>
        <w:t xml:space="preserve"> </w:t>
      </w:r>
      <w:r>
        <w:t>de</w:t>
      </w:r>
      <w:r>
        <w:rPr>
          <w:spacing w:val="-1"/>
        </w:rPr>
        <w:t xml:space="preserve"> </w:t>
      </w:r>
      <w:r>
        <w:t>la</w:t>
      </w:r>
      <w:r>
        <w:rPr>
          <w:spacing w:val="-6"/>
        </w:rPr>
        <w:t xml:space="preserve"> </w:t>
      </w:r>
      <w:r>
        <w:t xml:space="preserve">región. El proceso </w:t>
      </w:r>
      <w:r>
        <w:rPr>
          <w:spacing w:val="-2"/>
        </w:rPr>
        <w:t>completo</w:t>
      </w:r>
      <w:r>
        <w:rPr>
          <w:spacing w:val="-9"/>
        </w:rPr>
        <w:t xml:space="preserve"> </w:t>
      </w:r>
      <w:r>
        <w:rPr>
          <w:spacing w:val="-2"/>
        </w:rPr>
        <w:t>de</w:t>
      </w:r>
      <w:r>
        <w:rPr>
          <w:spacing w:val="-5"/>
        </w:rPr>
        <w:t xml:space="preserve"> </w:t>
      </w:r>
      <w:r>
        <w:rPr>
          <w:spacing w:val="-2"/>
        </w:rPr>
        <w:t>elaboración,</w:t>
      </w:r>
      <w:r>
        <w:rPr>
          <w:spacing w:val="-7"/>
        </w:rPr>
        <w:t xml:space="preserve"> </w:t>
      </w:r>
      <w:r>
        <w:rPr>
          <w:spacing w:val="-2"/>
        </w:rPr>
        <w:t>desde</w:t>
      </w:r>
      <w:r>
        <w:rPr>
          <w:spacing w:val="-9"/>
        </w:rPr>
        <w:t xml:space="preserve"> </w:t>
      </w:r>
      <w:r>
        <w:rPr>
          <w:spacing w:val="-2"/>
        </w:rPr>
        <w:t>la</w:t>
      </w:r>
      <w:r>
        <w:rPr>
          <w:spacing w:val="-9"/>
        </w:rPr>
        <w:t xml:space="preserve"> </w:t>
      </w:r>
      <w:r>
        <w:rPr>
          <w:spacing w:val="-2"/>
        </w:rPr>
        <w:t>obtención</w:t>
      </w:r>
      <w:r>
        <w:rPr>
          <w:spacing w:val="-5"/>
        </w:rPr>
        <w:t xml:space="preserve"> </w:t>
      </w:r>
      <w:r>
        <w:rPr>
          <w:spacing w:val="-2"/>
        </w:rPr>
        <w:t>controlada</w:t>
      </w:r>
      <w:r>
        <w:rPr>
          <w:spacing w:val="-9"/>
        </w:rPr>
        <w:t xml:space="preserve"> </w:t>
      </w:r>
      <w:r>
        <w:rPr>
          <w:spacing w:val="-2"/>
        </w:rPr>
        <w:t>de</w:t>
      </w:r>
      <w:r>
        <w:rPr>
          <w:spacing w:val="-3"/>
        </w:rPr>
        <w:t xml:space="preserve"> </w:t>
      </w:r>
      <w:r>
        <w:rPr>
          <w:spacing w:val="-2"/>
        </w:rPr>
        <w:t>la</w:t>
      </w:r>
      <w:r>
        <w:rPr>
          <w:spacing w:val="-9"/>
        </w:rPr>
        <w:t xml:space="preserve"> </w:t>
      </w:r>
      <w:r>
        <w:rPr>
          <w:spacing w:val="-2"/>
        </w:rPr>
        <w:t>materia</w:t>
      </w:r>
      <w:r>
        <w:rPr>
          <w:spacing w:val="-9"/>
        </w:rPr>
        <w:t xml:space="preserve"> </w:t>
      </w:r>
      <w:r>
        <w:rPr>
          <w:spacing w:val="-2"/>
        </w:rPr>
        <w:t>prima,</w:t>
      </w:r>
      <w:r>
        <w:rPr>
          <w:spacing w:val="-9"/>
        </w:rPr>
        <w:t xml:space="preserve"> </w:t>
      </w:r>
      <w:r>
        <w:rPr>
          <w:spacing w:val="-2"/>
        </w:rPr>
        <w:t>uva,</w:t>
      </w:r>
      <w:r>
        <w:rPr>
          <w:spacing w:val="-7"/>
        </w:rPr>
        <w:t xml:space="preserve"> </w:t>
      </w:r>
      <w:r>
        <w:rPr>
          <w:spacing w:val="-2"/>
        </w:rPr>
        <w:t>hasta el</w:t>
      </w:r>
      <w:r>
        <w:rPr>
          <w:spacing w:val="-4"/>
        </w:rPr>
        <w:t xml:space="preserve"> </w:t>
      </w:r>
      <w:r>
        <w:rPr>
          <w:spacing w:val="-2"/>
        </w:rPr>
        <w:t xml:space="preserve">etiquetado </w:t>
      </w:r>
      <w:r>
        <w:t>certificado del producto, tiene lugar en la zona de producción, crianza y envejecimiento. La caracterización</w:t>
      </w:r>
      <w:r>
        <w:rPr>
          <w:spacing w:val="-10"/>
        </w:rPr>
        <w:t xml:space="preserve"> </w:t>
      </w:r>
      <w:r>
        <w:t>de</w:t>
      </w:r>
      <w:r>
        <w:rPr>
          <w:spacing w:val="-7"/>
        </w:rPr>
        <w:t xml:space="preserve"> </w:t>
      </w:r>
      <w:r>
        <w:t>la</w:t>
      </w:r>
      <w:r>
        <w:rPr>
          <w:spacing w:val="-10"/>
        </w:rPr>
        <w:t xml:space="preserve"> </w:t>
      </w:r>
      <w:r>
        <w:t>aptitud</w:t>
      </w:r>
      <w:r>
        <w:rPr>
          <w:spacing w:val="-7"/>
        </w:rPr>
        <w:t xml:space="preserve"> </w:t>
      </w:r>
      <w:r>
        <w:t>vitícola</w:t>
      </w:r>
      <w:r>
        <w:rPr>
          <w:spacing w:val="-10"/>
        </w:rPr>
        <w:t xml:space="preserve"> </w:t>
      </w:r>
      <w:r>
        <w:t>de</w:t>
      </w:r>
      <w:r>
        <w:rPr>
          <w:spacing w:val="-7"/>
        </w:rPr>
        <w:t xml:space="preserve"> </w:t>
      </w:r>
      <w:r>
        <w:t>dicha</w:t>
      </w:r>
      <w:r>
        <w:rPr>
          <w:spacing w:val="-10"/>
        </w:rPr>
        <w:t xml:space="preserve"> </w:t>
      </w:r>
      <w:proofErr w:type="gramStart"/>
      <w:r>
        <w:t>zona,</w:t>
      </w:r>
      <w:proofErr w:type="gramEnd"/>
      <w:r>
        <w:rPr>
          <w:spacing w:val="-10"/>
        </w:rPr>
        <w:t xml:space="preserve"> </w:t>
      </w:r>
      <w:r>
        <w:t>deriva</w:t>
      </w:r>
      <w:r>
        <w:rPr>
          <w:spacing w:val="-7"/>
        </w:rPr>
        <w:t xml:space="preserve"> </w:t>
      </w:r>
      <w:r>
        <w:t>en</w:t>
      </w:r>
      <w:r>
        <w:rPr>
          <w:spacing w:val="-7"/>
        </w:rPr>
        <w:t xml:space="preserve"> </w:t>
      </w:r>
      <w:r>
        <w:t>la</w:t>
      </w:r>
      <w:r>
        <w:rPr>
          <w:spacing w:val="-7"/>
        </w:rPr>
        <w:t xml:space="preserve"> </w:t>
      </w:r>
      <w:r>
        <w:t>obtención</w:t>
      </w:r>
      <w:r>
        <w:rPr>
          <w:spacing w:val="-7"/>
        </w:rPr>
        <w:t xml:space="preserve"> </w:t>
      </w:r>
      <w:r>
        <w:t>final</w:t>
      </w:r>
      <w:r>
        <w:rPr>
          <w:spacing w:val="-8"/>
        </w:rPr>
        <w:t xml:space="preserve"> </w:t>
      </w:r>
      <w:r>
        <w:t>de</w:t>
      </w:r>
      <w:r>
        <w:rPr>
          <w:spacing w:val="-7"/>
        </w:rPr>
        <w:t xml:space="preserve"> </w:t>
      </w:r>
      <w:r>
        <w:t>un</w:t>
      </w:r>
      <w:r>
        <w:rPr>
          <w:spacing w:val="-7"/>
        </w:rPr>
        <w:t xml:space="preserve"> </w:t>
      </w:r>
      <w:r>
        <w:t>producto</w:t>
      </w:r>
      <w:r>
        <w:rPr>
          <w:spacing w:val="-7"/>
        </w:rPr>
        <w:t xml:space="preserve"> </w:t>
      </w:r>
      <w:r>
        <w:t>que, de</w:t>
      </w:r>
      <w:r>
        <w:rPr>
          <w:spacing w:val="-17"/>
        </w:rPr>
        <w:t xml:space="preserve"> </w:t>
      </w:r>
      <w:r>
        <w:t>acuerdo</w:t>
      </w:r>
      <w:r>
        <w:rPr>
          <w:spacing w:val="-17"/>
        </w:rPr>
        <w:t xml:space="preserve"> </w:t>
      </w:r>
      <w:r>
        <w:t>con</w:t>
      </w:r>
      <w:r>
        <w:rPr>
          <w:spacing w:val="-16"/>
        </w:rPr>
        <w:t xml:space="preserve"> </w:t>
      </w:r>
      <w:r>
        <w:t>las</w:t>
      </w:r>
      <w:r>
        <w:rPr>
          <w:spacing w:val="-17"/>
        </w:rPr>
        <w:t xml:space="preserve"> </w:t>
      </w:r>
      <w:r>
        <w:t>técnicas</w:t>
      </w:r>
      <w:r>
        <w:rPr>
          <w:spacing w:val="-17"/>
        </w:rPr>
        <w:t xml:space="preserve"> </w:t>
      </w:r>
      <w:r>
        <w:t>y</w:t>
      </w:r>
      <w:r>
        <w:rPr>
          <w:spacing w:val="-17"/>
        </w:rPr>
        <w:t xml:space="preserve"> </w:t>
      </w:r>
      <w:r>
        <w:t>procesos</w:t>
      </w:r>
      <w:r>
        <w:rPr>
          <w:spacing w:val="-15"/>
        </w:rPr>
        <w:t xml:space="preserve"> </w:t>
      </w:r>
      <w:r>
        <w:t>regulados,</w:t>
      </w:r>
      <w:r>
        <w:rPr>
          <w:spacing w:val="-16"/>
        </w:rPr>
        <w:t xml:space="preserve"> </w:t>
      </w:r>
      <w:r>
        <w:t>cuenta</w:t>
      </w:r>
      <w:r>
        <w:rPr>
          <w:spacing w:val="-13"/>
        </w:rPr>
        <w:t xml:space="preserve"> </w:t>
      </w:r>
      <w:r>
        <w:t>con</w:t>
      </w:r>
      <w:r>
        <w:rPr>
          <w:spacing w:val="-15"/>
        </w:rPr>
        <w:t xml:space="preserve"> </w:t>
      </w:r>
      <w:r>
        <w:t>la</w:t>
      </w:r>
      <w:r>
        <w:rPr>
          <w:spacing w:val="-15"/>
        </w:rPr>
        <w:t xml:space="preserve"> </w:t>
      </w:r>
      <w:r>
        <w:t>tipicidad</w:t>
      </w:r>
      <w:r>
        <w:rPr>
          <w:spacing w:val="-13"/>
        </w:rPr>
        <w:t xml:space="preserve"> </w:t>
      </w:r>
      <w:r>
        <w:t>característica</w:t>
      </w:r>
      <w:r>
        <w:rPr>
          <w:spacing w:val="-17"/>
        </w:rPr>
        <w:t xml:space="preserve"> </w:t>
      </w:r>
      <w:r>
        <w:t>de</w:t>
      </w:r>
      <w:r>
        <w:rPr>
          <w:spacing w:val="-17"/>
        </w:rPr>
        <w:t xml:space="preserve"> </w:t>
      </w:r>
      <w:r>
        <w:t>los</w:t>
      </w:r>
      <w:r>
        <w:rPr>
          <w:spacing w:val="-16"/>
        </w:rPr>
        <w:t xml:space="preserve"> </w:t>
      </w:r>
      <w:r>
        <w:t xml:space="preserve">vinos </w:t>
      </w:r>
      <w:r>
        <w:rPr>
          <w:spacing w:val="-2"/>
        </w:rPr>
        <w:t>de</w:t>
      </w:r>
      <w:r>
        <w:rPr>
          <w:spacing w:val="-5"/>
        </w:rPr>
        <w:t xml:space="preserve"> </w:t>
      </w:r>
      <w:r>
        <w:rPr>
          <w:spacing w:val="-2"/>
        </w:rPr>
        <w:t>Rioja,</w:t>
      </w:r>
      <w:r>
        <w:rPr>
          <w:spacing w:val="-3"/>
        </w:rPr>
        <w:t xml:space="preserve"> </w:t>
      </w:r>
      <w:r>
        <w:rPr>
          <w:spacing w:val="-2"/>
        </w:rPr>
        <w:t>conformada</w:t>
      </w:r>
      <w:r>
        <w:rPr>
          <w:spacing w:val="-5"/>
        </w:rPr>
        <w:t xml:space="preserve"> </w:t>
      </w:r>
      <w:r>
        <w:rPr>
          <w:spacing w:val="-2"/>
        </w:rPr>
        <w:t>por</w:t>
      </w:r>
      <w:r>
        <w:rPr>
          <w:spacing w:val="-8"/>
        </w:rPr>
        <w:t xml:space="preserve"> </w:t>
      </w:r>
      <w:r>
        <w:rPr>
          <w:spacing w:val="-2"/>
        </w:rPr>
        <w:t>sus</w:t>
      </w:r>
      <w:r>
        <w:rPr>
          <w:spacing w:val="-6"/>
        </w:rPr>
        <w:t xml:space="preserve"> </w:t>
      </w:r>
      <w:r>
        <w:rPr>
          <w:spacing w:val="-2"/>
        </w:rPr>
        <w:t>características</w:t>
      </w:r>
      <w:r>
        <w:rPr>
          <w:spacing w:val="-10"/>
        </w:rPr>
        <w:t xml:space="preserve"> </w:t>
      </w:r>
      <w:r>
        <w:rPr>
          <w:spacing w:val="-2"/>
        </w:rPr>
        <w:t>analíticas</w:t>
      </w:r>
      <w:r>
        <w:rPr>
          <w:spacing w:val="-4"/>
        </w:rPr>
        <w:t xml:space="preserve"> </w:t>
      </w:r>
      <w:r>
        <w:rPr>
          <w:spacing w:val="-2"/>
        </w:rPr>
        <w:t>y</w:t>
      </w:r>
      <w:r>
        <w:rPr>
          <w:spacing w:val="-6"/>
        </w:rPr>
        <w:t xml:space="preserve"> </w:t>
      </w:r>
      <w:r>
        <w:rPr>
          <w:spacing w:val="-2"/>
        </w:rPr>
        <w:t>organolépticas. Su</w:t>
      </w:r>
      <w:r>
        <w:rPr>
          <w:spacing w:val="-3"/>
        </w:rPr>
        <w:t xml:space="preserve"> </w:t>
      </w:r>
      <w:r>
        <w:rPr>
          <w:spacing w:val="-2"/>
        </w:rPr>
        <w:t>liderazgo</w:t>
      </w:r>
      <w:r>
        <w:rPr>
          <w:spacing w:val="-3"/>
        </w:rPr>
        <w:t xml:space="preserve"> </w:t>
      </w:r>
      <w:r>
        <w:rPr>
          <w:spacing w:val="-2"/>
        </w:rPr>
        <w:t>entre</w:t>
      </w:r>
      <w:r>
        <w:rPr>
          <w:spacing w:val="-5"/>
        </w:rPr>
        <w:t xml:space="preserve"> </w:t>
      </w:r>
      <w:r>
        <w:rPr>
          <w:spacing w:val="-2"/>
        </w:rPr>
        <w:t>los</w:t>
      </w:r>
      <w:r>
        <w:rPr>
          <w:spacing w:val="-4"/>
        </w:rPr>
        <w:t xml:space="preserve"> </w:t>
      </w:r>
      <w:r>
        <w:rPr>
          <w:spacing w:val="-2"/>
        </w:rPr>
        <w:t xml:space="preserve">vinos </w:t>
      </w:r>
      <w:r>
        <w:t>de calidad españoles tanto a nivel nacional, mercado en el que ostenta una cuota de mercado cercana al 40% de los vinos tranquilos embotellados, como internacional, en cuyo ámbito la participación</w:t>
      </w:r>
      <w:r>
        <w:rPr>
          <w:spacing w:val="-13"/>
        </w:rPr>
        <w:t xml:space="preserve"> </w:t>
      </w:r>
      <w:r>
        <w:t>de</w:t>
      </w:r>
      <w:r>
        <w:rPr>
          <w:spacing w:val="-13"/>
        </w:rPr>
        <w:t xml:space="preserve"> </w:t>
      </w:r>
      <w:r>
        <w:t>los</w:t>
      </w:r>
      <w:r>
        <w:rPr>
          <w:spacing w:val="-16"/>
        </w:rPr>
        <w:t xml:space="preserve"> </w:t>
      </w:r>
      <w:r>
        <w:t>vinos</w:t>
      </w:r>
      <w:r>
        <w:rPr>
          <w:spacing w:val="-14"/>
        </w:rPr>
        <w:t xml:space="preserve"> </w:t>
      </w:r>
      <w:r>
        <w:t>de</w:t>
      </w:r>
      <w:r>
        <w:rPr>
          <w:spacing w:val="-13"/>
        </w:rPr>
        <w:t xml:space="preserve"> </w:t>
      </w:r>
      <w:r>
        <w:t>Rioja</w:t>
      </w:r>
      <w:r>
        <w:rPr>
          <w:spacing w:val="-15"/>
        </w:rPr>
        <w:t xml:space="preserve"> </w:t>
      </w:r>
      <w:r>
        <w:t>en</w:t>
      </w:r>
      <w:r>
        <w:rPr>
          <w:spacing w:val="-15"/>
        </w:rPr>
        <w:t xml:space="preserve"> </w:t>
      </w:r>
      <w:r>
        <w:t>el</w:t>
      </w:r>
      <w:r>
        <w:rPr>
          <w:spacing w:val="-14"/>
        </w:rPr>
        <w:t xml:space="preserve"> </w:t>
      </w:r>
      <w:r>
        <w:t>total</w:t>
      </w:r>
      <w:r>
        <w:rPr>
          <w:spacing w:val="-17"/>
        </w:rPr>
        <w:t xml:space="preserve"> </w:t>
      </w:r>
      <w:r>
        <w:t>de</w:t>
      </w:r>
      <w:r>
        <w:rPr>
          <w:spacing w:val="-12"/>
        </w:rPr>
        <w:t xml:space="preserve"> </w:t>
      </w:r>
      <w:r>
        <w:t>los</w:t>
      </w:r>
      <w:r>
        <w:rPr>
          <w:spacing w:val="-16"/>
        </w:rPr>
        <w:t xml:space="preserve"> </w:t>
      </w:r>
      <w:r>
        <w:t>españoles</w:t>
      </w:r>
      <w:r>
        <w:rPr>
          <w:spacing w:val="-16"/>
        </w:rPr>
        <w:t xml:space="preserve"> </w:t>
      </w:r>
      <w:r>
        <w:t>comercializados</w:t>
      </w:r>
      <w:r>
        <w:rPr>
          <w:spacing w:val="-13"/>
        </w:rPr>
        <w:t xml:space="preserve"> </w:t>
      </w:r>
      <w:r>
        <w:t>representa</w:t>
      </w:r>
      <w:r>
        <w:rPr>
          <w:spacing w:val="-15"/>
        </w:rPr>
        <w:t xml:space="preserve"> </w:t>
      </w:r>
      <w:r>
        <w:t>el</w:t>
      </w:r>
      <w:r>
        <w:rPr>
          <w:spacing w:val="-14"/>
        </w:rPr>
        <w:t xml:space="preserve"> </w:t>
      </w:r>
      <w:r>
        <w:t>mismo guarismo, dan fe de la apreciación por parte de los consumidores de la especificidad de los vinos de</w:t>
      </w:r>
      <w:r>
        <w:rPr>
          <w:spacing w:val="-12"/>
        </w:rPr>
        <w:t xml:space="preserve"> </w:t>
      </w:r>
      <w:r>
        <w:t>Rioja,</w:t>
      </w:r>
      <w:r>
        <w:rPr>
          <w:spacing w:val="40"/>
        </w:rPr>
        <w:t xml:space="preserve"> </w:t>
      </w:r>
      <w:r>
        <w:t>en</w:t>
      </w:r>
      <w:r>
        <w:rPr>
          <w:spacing w:val="40"/>
        </w:rPr>
        <w:t xml:space="preserve"> </w:t>
      </w:r>
      <w:r>
        <w:t>buena</w:t>
      </w:r>
      <w:r>
        <w:rPr>
          <w:spacing w:val="-14"/>
        </w:rPr>
        <w:t xml:space="preserve"> </w:t>
      </w:r>
      <w:r>
        <w:t>parte</w:t>
      </w:r>
      <w:r>
        <w:rPr>
          <w:spacing w:val="-12"/>
        </w:rPr>
        <w:t xml:space="preserve"> </w:t>
      </w:r>
      <w:r>
        <w:t>debida</w:t>
      </w:r>
      <w:r>
        <w:rPr>
          <w:spacing w:val="-12"/>
        </w:rPr>
        <w:t xml:space="preserve"> </w:t>
      </w:r>
      <w:r>
        <w:t>a</w:t>
      </w:r>
      <w:r>
        <w:rPr>
          <w:spacing w:val="40"/>
        </w:rPr>
        <w:t xml:space="preserve"> </w:t>
      </w:r>
      <w:r>
        <w:t>su</w:t>
      </w:r>
      <w:r>
        <w:rPr>
          <w:spacing w:val="-12"/>
        </w:rPr>
        <w:t xml:space="preserve"> </w:t>
      </w:r>
      <w:r>
        <w:t>vínculo</w:t>
      </w:r>
      <w:r>
        <w:rPr>
          <w:spacing w:val="-14"/>
        </w:rPr>
        <w:t xml:space="preserve"> </w:t>
      </w:r>
      <w:r>
        <w:t>con</w:t>
      </w:r>
      <w:r>
        <w:rPr>
          <w:spacing w:val="-12"/>
        </w:rPr>
        <w:t xml:space="preserve"> </w:t>
      </w:r>
      <w:r>
        <w:t>la</w:t>
      </w:r>
      <w:r>
        <w:rPr>
          <w:spacing w:val="-12"/>
        </w:rPr>
        <w:t xml:space="preserve"> </w:t>
      </w:r>
      <w:r>
        <w:t>zona,</w:t>
      </w:r>
      <w:r>
        <w:rPr>
          <w:spacing w:val="-12"/>
        </w:rPr>
        <w:t xml:space="preserve"> </w:t>
      </w:r>
      <w:r>
        <w:t>así</w:t>
      </w:r>
      <w:r>
        <w:rPr>
          <w:spacing w:val="-12"/>
        </w:rPr>
        <w:t xml:space="preserve"> </w:t>
      </w:r>
      <w:r>
        <w:t>como</w:t>
      </w:r>
      <w:r>
        <w:rPr>
          <w:spacing w:val="-14"/>
        </w:rPr>
        <w:t xml:space="preserve"> </w:t>
      </w:r>
      <w:r>
        <w:t>a la</w:t>
      </w:r>
      <w:r>
        <w:rPr>
          <w:spacing w:val="-10"/>
        </w:rPr>
        <w:t xml:space="preserve"> </w:t>
      </w:r>
      <w:r>
        <w:t>tradición,</w:t>
      </w:r>
      <w:r>
        <w:rPr>
          <w:spacing w:val="-12"/>
        </w:rPr>
        <w:t xml:space="preserve"> </w:t>
      </w:r>
      <w:r>
        <w:t>al</w:t>
      </w:r>
      <w:r>
        <w:rPr>
          <w:spacing w:val="-13"/>
        </w:rPr>
        <w:t xml:space="preserve"> </w:t>
      </w:r>
      <w:r>
        <w:t>acervo</w:t>
      </w:r>
      <w:r>
        <w:rPr>
          <w:spacing w:val="-17"/>
        </w:rPr>
        <w:t xml:space="preserve"> </w:t>
      </w:r>
      <w:r>
        <w:t>cultural y al buen hacer de sus gentes.</w:t>
      </w:r>
    </w:p>
    <w:p w14:paraId="6030A352" w14:textId="77777777" w:rsidR="00BF2EC0" w:rsidRDefault="00BF2EC0" w:rsidP="00A96DFB">
      <w:pPr>
        <w:pStyle w:val="Textoindependiente"/>
        <w:ind w:right="-285" w:firstLine="284"/>
        <w:jc w:val="both"/>
      </w:pPr>
    </w:p>
    <w:p w14:paraId="44F6578E" w14:textId="77777777" w:rsidR="00BF2EC0" w:rsidRDefault="00BF2EC0" w:rsidP="00A96DFB">
      <w:pPr>
        <w:pStyle w:val="Textoindependiente"/>
        <w:ind w:right="-285" w:firstLine="284"/>
        <w:jc w:val="both"/>
      </w:pPr>
      <w:r>
        <w:t>Destacan entre las características que identifican este nivel superior la obligatoriedad del</w:t>
      </w:r>
      <w:r>
        <w:rPr>
          <w:spacing w:val="-17"/>
        </w:rPr>
        <w:t xml:space="preserve"> </w:t>
      </w:r>
      <w:r>
        <w:t>embotellado</w:t>
      </w:r>
      <w:r>
        <w:rPr>
          <w:spacing w:val="-13"/>
        </w:rPr>
        <w:t xml:space="preserve"> </w:t>
      </w:r>
      <w:r>
        <w:t>en</w:t>
      </w:r>
      <w:r>
        <w:rPr>
          <w:spacing w:val="-13"/>
        </w:rPr>
        <w:t xml:space="preserve"> </w:t>
      </w:r>
      <w:r>
        <w:t>origen,</w:t>
      </w:r>
      <w:r>
        <w:rPr>
          <w:spacing w:val="-13"/>
        </w:rPr>
        <w:t xml:space="preserve"> </w:t>
      </w:r>
      <w:r>
        <w:t>aspecto</w:t>
      </w:r>
      <w:r>
        <w:rPr>
          <w:spacing w:val="-13"/>
        </w:rPr>
        <w:t xml:space="preserve"> </w:t>
      </w:r>
      <w:r>
        <w:t>controvertido</w:t>
      </w:r>
      <w:r>
        <w:rPr>
          <w:spacing w:val="-14"/>
        </w:rPr>
        <w:t xml:space="preserve"> </w:t>
      </w:r>
      <w:r>
        <w:t>y</w:t>
      </w:r>
      <w:r>
        <w:rPr>
          <w:spacing w:val="-15"/>
        </w:rPr>
        <w:t xml:space="preserve"> </w:t>
      </w:r>
      <w:r>
        <w:t>declarado</w:t>
      </w:r>
      <w:r>
        <w:rPr>
          <w:spacing w:val="-13"/>
        </w:rPr>
        <w:t xml:space="preserve"> </w:t>
      </w:r>
      <w:r>
        <w:t>legal</w:t>
      </w:r>
      <w:r>
        <w:rPr>
          <w:spacing w:val="-16"/>
        </w:rPr>
        <w:t xml:space="preserve"> </w:t>
      </w:r>
      <w:r>
        <w:t>por</w:t>
      </w:r>
      <w:r>
        <w:rPr>
          <w:spacing w:val="-16"/>
        </w:rPr>
        <w:t xml:space="preserve"> </w:t>
      </w:r>
      <w:r>
        <w:t>parte</w:t>
      </w:r>
      <w:r>
        <w:rPr>
          <w:spacing w:val="-13"/>
        </w:rPr>
        <w:t xml:space="preserve"> </w:t>
      </w:r>
      <w:r>
        <w:t>del</w:t>
      </w:r>
      <w:r>
        <w:rPr>
          <w:spacing w:val="-14"/>
        </w:rPr>
        <w:t xml:space="preserve"> </w:t>
      </w:r>
      <w:r>
        <w:t>Tribunal</w:t>
      </w:r>
      <w:r>
        <w:rPr>
          <w:spacing w:val="-17"/>
        </w:rPr>
        <w:t xml:space="preserve"> </w:t>
      </w:r>
      <w:r>
        <w:t>de</w:t>
      </w:r>
      <w:r>
        <w:rPr>
          <w:spacing w:val="-17"/>
        </w:rPr>
        <w:t xml:space="preserve"> </w:t>
      </w:r>
      <w:r>
        <w:t xml:space="preserve">Justicia Europeo en Sentencia de 16 de mayo de 2.000, fallo que también subraya la virtualidad de la obligatoriedad de dedicar en exclusiva las instalaciones a la obtención y elaboración de vinos de Rioja y de los controles </w:t>
      </w:r>
      <w:r>
        <w:lastRenderedPageBreak/>
        <w:t>cualitativos exhaustivos que se desarrollan en origen. Al respecto, reproducimos aquí los Considerandos de la Sentencia que motivan y justifican esta exigencia:</w:t>
      </w:r>
    </w:p>
    <w:p w14:paraId="3989C977" w14:textId="77777777" w:rsidR="00BF2EC0" w:rsidRPr="003F5B76" w:rsidRDefault="00BF2EC0" w:rsidP="0068154C">
      <w:pPr>
        <w:pStyle w:val="Textoindependiente"/>
        <w:ind w:right="-285" w:firstLine="851"/>
      </w:pPr>
    </w:p>
    <w:p w14:paraId="76029CC4" w14:textId="77777777" w:rsidR="00BF2EC0" w:rsidRDefault="00BF2EC0" w:rsidP="00A96DFB">
      <w:pPr>
        <w:pStyle w:val="Textoindependiente"/>
        <w:ind w:right="-285" w:firstLine="284"/>
        <w:jc w:val="both"/>
      </w:pPr>
      <w:r>
        <w:t>56. La reputación de las denominaciones de origen está en función de la imagen de que éstas gozan entre los consumidores. Por su parte, esta imagen depende, esencialmente, de las características particulares y, en términos más generales, de la calidad del producto. Es esta última la que determina, en definitiva, la reputación del producto.</w:t>
      </w:r>
    </w:p>
    <w:p w14:paraId="5D44F06E" w14:textId="77777777" w:rsidR="00BF2EC0" w:rsidRPr="003F5B76" w:rsidRDefault="00BF2EC0" w:rsidP="00A96DFB">
      <w:pPr>
        <w:pStyle w:val="Textoindependiente"/>
        <w:ind w:right="-285"/>
      </w:pPr>
    </w:p>
    <w:p w14:paraId="38C89516" w14:textId="77777777" w:rsidR="00BF2EC0" w:rsidRPr="009C68D9" w:rsidRDefault="00BF2EC0" w:rsidP="00A96DFB">
      <w:pPr>
        <w:tabs>
          <w:tab w:val="left" w:pos="0"/>
        </w:tabs>
        <w:ind w:right="-285" w:firstLine="284"/>
        <w:jc w:val="both"/>
        <w:rPr>
          <w:sz w:val="24"/>
        </w:rPr>
      </w:pPr>
      <w:r w:rsidRPr="009C68D9">
        <w:rPr>
          <w:sz w:val="24"/>
          <w:szCs w:val="24"/>
        </w:rPr>
        <w:t>57. Debe señalarse que un vino de calidad es un producto caracterizado por una gran especificidad, circunstancia que, en cualquier caso, no se discute por lo que respecta al vino de Rioja. Sus cualidades</w:t>
      </w:r>
      <w:r w:rsidRPr="009C68D9">
        <w:rPr>
          <w:spacing w:val="-2"/>
          <w:sz w:val="24"/>
        </w:rPr>
        <w:t xml:space="preserve"> </w:t>
      </w:r>
      <w:r w:rsidRPr="009C68D9">
        <w:rPr>
          <w:sz w:val="24"/>
        </w:rPr>
        <w:t>y características particulares, que resultan de la conjunción de una</w:t>
      </w:r>
      <w:r w:rsidRPr="009C68D9">
        <w:rPr>
          <w:spacing w:val="-1"/>
          <w:sz w:val="24"/>
        </w:rPr>
        <w:t xml:space="preserve"> </w:t>
      </w:r>
      <w:r w:rsidRPr="009C68D9">
        <w:rPr>
          <w:sz w:val="24"/>
        </w:rPr>
        <w:t>serie de factores</w:t>
      </w:r>
      <w:r w:rsidRPr="009C68D9">
        <w:rPr>
          <w:spacing w:val="-14"/>
          <w:sz w:val="24"/>
        </w:rPr>
        <w:t xml:space="preserve"> </w:t>
      </w:r>
      <w:r w:rsidRPr="009C68D9">
        <w:rPr>
          <w:sz w:val="24"/>
        </w:rPr>
        <w:t>naturales</w:t>
      </w:r>
      <w:r w:rsidRPr="009C68D9">
        <w:rPr>
          <w:spacing w:val="-11"/>
          <w:sz w:val="24"/>
        </w:rPr>
        <w:t xml:space="preserve"> </w:t>
      </w:r>
      <w:r w:rsidRPr="009C68D9">
        <w:rPr>
          <w:sz w:val="24"/>
        </w:rPr>
        <w:t>y</w:t>
      </w:r>
      <w:r w:rsidRPr="009C68D9">
        <w:rPr>
          <w:spacing w:val="-14"/>
          <w:sz w:val="24"/>
        </w:rPr>
        <w:t xml:space="preserve"> </w:t>
      </w:r>
      <w:r w:rsidRPr="009C68D9">
        <w:rPr>
          <w:sz w:val="24"/>
        </w:rPr>
        <w:t>humanos,</w:t>
      </w:r>
      <w:r w:rsidRPr="009C68D9">
        <w:rPr>
          <w:spacing w:val="-13"/>
          <w:sz w:val="24"/>
        </w:rPr>
        <w:t xml:space="preserve"> </w:t>
      </w:r>
      <w:r w:rsidRPr="009C68D9">
        <w:rPr>
          <w:sz w:val="24"/>
        </w:rPr>
        <w:t>están</w:t>
      </w:r>
      <w:r w:rsidRPr="009C68D9">
        <w:rPr>
          <w:spacing w:val="-11"/>
          <w:sz w:val="24"/>
        </w:rPr>
        <w:t xml:space="preserve"> </w:t>
      </w:r>
      <w:r w:rsidRPr="009C68D9">
        <w:rPr>
          <w:sz w:val="24"/>
        </w:rPr>
        <w:t>vinculadas</w:t>
      </w:r>
      <w:r w:rsidRPr="009C68D9">
        <w:rPr>
          <w:spacing w:val="-12"/>
          <w:sz w:val="24"/>
        </w:rPr>
        <w:t xml:space="preserve"> </w:t>
      </w:r>
      <w:r w:rsidRPr="009C68D9">
        <w:rPr>
          <w:sz w:val="24"/>
        </w:rPr>
        <w:t>a</w:t>
      </w:r>
      <w:r w:rsidRPr="009C68D9">
        <w:rPr>
          <w:spacing w:val="-11"/>
          <w:sz w:val="24"/>
        </w:rPr>
        <w:t xml:space="preserve"> </w:t>
      </w:r>
      <w:r w:rsidRPr="009C68D9">
        <w:rPr>
          <w:sz w:val="24"/>
        </w:rPr>
        <w:t>su</w:t>
      </w:r>
      <w:r w:rsidRPr="009C68D9">
        <w:rPr>
          <w:spacing w:val="-8"/>
          <w:sz w:val="24"/>
        </w:rPr>
        <w:t xml:space="preserve"> </w:t>
      </w:r>
      <w:r w:rsidRPr="009C68D9">
        <w:rPr>
          <w:sz w:val="24"/>
        </w:rPr>
        <w:t>zona</w:t>
      </w:r>
      <w:r w:rsidRPr="009C68D9">
        <w:rPr>
          <w:spacing w:val="-11"/>
          <w:sz w:val="24"/>
        </w:rPr>
        <w:t xml:space="preserve"> </w:t>
      </w:r>
      <w:r w:rsidRPr="009C68D9">
        <w:rPr>
          <w:sz w:val="24"/>
        </w:rPr>
        <w:t>geográfica</w:t>
      </w:r>
      <w:r w:rsidRPr="009C68D9">
        <w:rPr>
          <w:spacing w:val="-11"/>
          <w:sz w:val="24"/>
        </w:rPr>
        <w:t xml:space="preserve"> </w:t>
      </w:r>
      <w:r w:rsidRPr="009C68D9">
        <w:rPr>
          <w:sz w:val="24"/>
        </w:rPr>
        <w:t>de</w:t>
      </w:r>
      <w:r w:rsidRPr="009C68D9">
        <w:rPr>
          <w:spacing w:val="-13"/>
          <w:sz w:val="24"/>
        </w:rPr>
        <w:t xml:space="preserve"> </w:t>
      </w:r>
      <w:r w:rsidRPr="009C68D9">
        <w:rPr>
          <w:sz w:val="24"/>
        </w:rPr>
        <w:t>origen</w:t>
      </w:r>
      <w:r w:rsidRPr="009C68D9">
        <w:rPr>
          <w:spacing w:val="-11"/>
          <w:sz w:val="24"/>
        </w:rPr>
        <w:t xml:space="preserve"> </w:t>
      </w:r>
      <w:r w:rsidRPr="009C68D9">
        <w:rPr>
          <w:sz w:val="24"/>
        </w:rPr>
        <w:t>y</w:t>
      </w:r>
      <w:r w:rsidRPr="009C68D9">
        <w:rPr>
          <w:spacing w:val="-14"/>
          <w:sz w:val="24"/>
        </w:rPr>
        <w:t xml:space="preserve"> </w:t>
      </w:r>
      <w:r w:rsidRPr="009C68D9">
        <w:rPr>
          <w:sz w:val="24"/>
        </w:rPr>
        <w:t>su</w:t>
      </w:r>
      <w:r w:rsidRPr="009C68D9">
        <w:rPr>
          <w:spacing w:val="-13"/>
          <w:sz w:val="24"/>
        </w:rPr>
        <w:t xml:space="preserve"> </w:t>
      </w:r>
      <w:r w:rsidRPr="009C68D9">
        <w:rPr>
          <w:sz w:val="24"/>
        </w:rPr>
        <w:t>mantenimiento requiere vigilancia y esfuerzos.</w:t>
      </w:r>
    </w:p>
    <w:p w14:paraId="020C40C4" w14:textId="77777777" w:rsidR="00BF2EC0" w:rsidRPr="003F5B76" w:rsidRDefault="00BF2EC0" w:rsidP="00A96DFB">
      <w:pPr>
        <w:pStyle w:val="Textoindependiente"/>
        <w:ind w:right="-285" w:firstLine="284"/>
        <w:jc w:val="both"/>
      </w:pPr>
    </w:p>
    <w:p w14:paraId="2B1D5587" w14:textId="77777777" w:rsidR="00BF2EC0" w:rsidRPr="009C68D9" w:rsidRDefault="00BF2EC0" w:rsidP="00A96DFB">
      <w:pPr>
        <w:tabs>
          <w:tab w:val="left" w:pos="0"/>
        </w:tabs>
        <w:ind w:right="-285" w:firstLine="284"/>
        <w:jc w:val="both"/>
        <w:rPr>
          <w:sz w:val="24"/>
        </w:rPr>
      </w:pPr>
      <w:r w:rsidRPr="009C68D9">
        <w:rPr>
          <w:sz w:val="24"/>
        </w:rPr>
        <w:t>58. La normativa de la denominación de origen calificada Rioja tiene por objeto garantizar el mantenimiento de estas cualidades y características. Al garantizar a los operadores del</w:t>
      </w:r>
      <w:r w:rsidRPr="009C68D9">
        <w:rPr>
          <w:spacing w:val="-6"/>
          <w:sz w:val="24"/>
        </w:rPr>
        <w:t xml:space="preserve"> </w:t>
      </w:r>
      <w:r w:rsidRPr="009C68D9">
        <w:rPr>
          <w:sz w:val="24"/>
        </w:rPr>
        <w:t>sector</w:t>
      </w:r>
      <w:r w:rsidRPr="009C68D9">
        <w:rPr>
          <w:spacing w:val="-9"/>
          <w:sz w:val="24"/>
        </w:rPr>
        <w:t xml:space="preserve"> </w:t>
      </w:r>
      <w:r w:rsidRPr="009C68D9">
        <w:rPr>
          <w:sz w:val="24"/>
        </w:rPr>
        <w:t>vitivinícola</w:t>
      </w:r>
      <w:r w:rsidRPr="009C68D9">
        <w:rPr>
          <w:spacing w:val="-7"/>
          <w:sz w:val="24"/>
        </w:rPr>
        <w:t xml:space="preserve"> </w:t>
      </w:r>
      <w:r w:rsidRPr="009C68D9">
        <w:rPr>
          <w:sz w:val="24"/>
        </w:rPr>
        <w:t>de</w:t>
      </w:r>
      <w:r w:rsidRPr="009C68D9">
        <w:rPr>
          <w:spacing w:val="-7"/>
          <w:sz w:val="24"/>
        </w:rPr>
        <w:t xml:space="preserve"> </w:t>
      </w:r>
      <w:r w:rsidRPr="009C68D9">
        <w:rPr>
          <w:sz w:val="24"/>
        </w:rPr>
        <w:t>la</w:t>
      </w:r>
      <w:r w:rsidRPr="009C68D9">
        <w:rPr>
          <w:spacing w:val="-2"/>
          <w:sz w:val="24"/>
        </w:rPr>
        <w:t xml:space="preserve"> </w:t>
      </w:r>
      <w:r w:rsidRPr="009C68D9">
        <w:rPr>
          <w:sz w:val="24"/>
        </w:rPr>
        <w:t>zona</w:t>
      </w:r>
      <w:r w:rsidRPr="009C68D9">
        <w:rPr>
          <w:spacing w:val="-7"/>
          <w:sz w:val="24"/>
        </w:rPr>
        <w:t xml:space="preserve"> </w:t>
      </w:r>
      <w:r w:rsidRPr="009C68D9">
        <w:rPr>
          <w:sz w:val="24"/>
        </w:rPr>
        <w:t>de</w:t>
      </w:r>
      <w:r w:rsidRPr="009C68D9">
        <w:rPr>
          <w:spacing w:val="-7"/>
          <w:sz w:val="24"/>
        </w:rPr>
        <w:t xml:space="preserve"> </w:t>
      </w:r>
      <w:r w:rsidRPr="009C68D9">
        <w:rPr>
          <w:sz w:val="24"/>
        </w:rPr>
        <w:t>La</w:t>
      </w:r>
      <w:r w:rsidRPr="009C68D9">
        <w:rPr>
          <w:spacing w:val="-7"/>
          <w:sz w:val="24"/>
        </w:rPr>
        <w:t xml:space="preserve"> </w:t>
      </w:r>
      <w:r w:rsidRPr="009C68D9">
        <w:rPr>
          <w:sz w:val="24"/>
        </w:rPr>
        <w:t>Rioja,</w:t>
      </w:r>
      <w:r w:rsidRPr="009C68D9">
        <w:rPr>
          <w:spacing w:val="-8"/>
          <w:sz w:val="24"/>
        </w:rPr>
        <w:t xml:space="preserve"> </w:t>
      </w:r>
      <w:r w:rsidRPr="009C68D9">
        <w:rPr>
          <w:sz w:val="24"/>
        </w:rPr>
        <w:t>a</w:t>
      </w:r>
      <w:r w:rsidRPr="009C68D9">
        <w:rPr>
          <w:spacing w:val="-7"/>
          <w:sz w:val="24"/>
        </w:rPr>
        <w:t xml:space="preserve"> </w:t>
      </w:r>
      <w:r w:rsidRPr="009C68D9">
        <w:rPr>
          <w:sz w:val="24"/>
        </w:rPr>
        <w:t>petición</w:t>
      </w:r>
      <w:r w:rsidRPr="009C68D9">
        <w:rPr>
          <w:spacing w:val="-7"/>
          <w:sz w:val="24"/>
        </w:rPr>
        <w:t xml:space="preserve"> </w:t>
      </w:r>
      <w:r w:rsidRPr="009C68D9">
        <w:rPr>
          <w:sz w:val="24"/>
        </w:rPr>
        <w:t>de</w:t>
      </w:r>
      <w:r w:rsidRPr="009C68D9">
        <w:rPr>
          <w:spacing w:val="-7"/>
          <w:sz w:val="24"/>
        </w:rPr>
        <w:t xml:space="preserve"> </w:t>
      </w:r>
      <w:r w:rsidRPr="009C68D9">
        <w:rPr>
          <w:sz w:val="24"/>
        </w:rPr>
        <w:t>los</w:t>
      </w:r>
      <w:r w:rsidRPr="009C68D9">
        <w:rPr>
          <w:spacing w:val="-8"/>
          <w:sz w:val="24"/>
        </w:rPr>
        <w:t xml:space="preserve"> </w:t>
      </w:r>
      <w:r w:rsidRPr="009C68D9">
        <w:rPr>
          <w:sz w:val="24"/>
        </w:rPr>
        <w:t>cuales</w:t>
      </w:r>
      <w:r w:rsidRPr="009C68D9">
        <w:rPr>
          <w:spacing w:val="-8"/>
          <w:sz w:val="24"/>
        </w:rPr>
        <w:t xml:space="preserve"> </w:t>
      </w:r>
      <w:r w:rsidRPr="009C68D9">
        <w:rPr>
          <w:sz w:val="24"/>
        </w:rPr>
        <w:t>se</w:t>
      </w:r>
      <w:r w:rsidRPr="009C68D9">
        <w:rPr>
          <w:spacing w:val="-7"/>
          <w:sz w:val="24"/>
        </w:rPr>
        <w:t xml:space="preserve"> </w:t>
      </w:r>
      <w:r w:rsidRPr="009C68D9">
        <w:rPr>
          <w:sz w:val="24"/>
        </w:rPr>
        <w:t>reconoció</w:t>
      </w:r>
      <w:r w:rsidRPr="009C68D9">
        <w:rPr>
          <w:spacing w:val="-7"/>
          <w:sz w:val="24"/>
        </w:rPr>
        <w:t xml:space="preserve"> </w:t>
      </w:r>
      <w:r w:rsidRPr="009C68D9">
        <w:rPr>
          <w:sz w:val="24"/>
        </w:rPr>
        <w:t>la</w:t>
      </w:r>
      <w:r w:rsidRPr="009C68D9">
        <w:rPr>
          <w:spacing w:val="-7"/>
          <w:sz w:val="24"/>
        </w:rPr>
        <w:t xml:space="preserve"> </w:t>
      </w:r>
      <w:r w:rsidRPr="009C68D9">
        <w:rPr>
          <w:sz w:val="24"/>
        </w:rPr>
        <w:t>denominación de origen, también el control del embotellado, su objeto es proteger mejor la calidad del producto y, en consecuencia, la reputación de la denominación, cuya responsabilidad asumen en la actualidad plena y colectivamente dichos operadores.</w:t>
      </w:r>
    </w:p>
    <w:p w14:paraId="1F66E9F9" w14:textId="77777777" w:rsidR="00BF2EC0" w:rsidRPr="003F5B76" w:rsidRDefault="00BF2EC0" w:rsidP="00A96DFB">
      <w:pPr>
        <w:pStyle w:val="Textoindependiente"/>
        <w:ind w:right="-285" w:firstLine="284"/>
        <w:jc w:val="both"/>
      </w:pPr>
    </w:p>
    <w:p w14:paraId="4A2ABC57" w14:textId="77777777" w:rsidR="00BF2EC0" w:rsidRDefault="00BF2EC0" w:rsidP="00A96DFB">
      <w:pPr>
        <w:pStyle w:val="Textoindependiente"/>
        <w:ind w:right="-285" w:firstLine="284"/>
        <w:jc w:val="both"/>
      </w:pPr>
      <w:r>
        <w:t>60. A este respecto, el Gobierno español, apoyado por los Gobiernos italiano y portugués</w:t>
      </w:r>
      <w:r>
        <w:rPr>
          <w:spacing w:val="-12"/>
        </w:rPr>
        <w:t xml:space="preserve"> </w:t>
      </w:r>
      <w:r>
        <w:t>y</w:t>
      </w:r>
      <w:r>
        <w:rPr>
          <w:spacing w:val="-12"/>
        </w:rPr>
        <w:t xml:space="preserve"> </w:t>
      </w:r>
      <w:r>
        <w:t>por</w:t>
      </w:r>
      <w:r>
        <w:rPr>
          <w:spacing w:val="-10"/>
        </w:rPr>
        <w:t xml:space="preserve"> </w:t>
      </w:r>
      <w:r>
        <w:t>la</w:t>
      </w:r>
      <w:r>
        <w:rPr>
          <w:spacing w:val="-6"/>
        </w:rPr>
        <w:t xml:space="preserve"> </w:t>
      </w:r>
      <w:r>
        <w:t>Comisión,</w:t>
      </w:r>
      <w:r>
        <w:rPr>
          <w:spacing w:val="-9"/>
        </w:rPr>
        <w:t xml:space="preserve"> </w:t>
      </w:r>
      <w:r>
        <w:t>alega</w:t>
      </w:r>
      <w:r>
        <w:rPr>
          <w:spacing w:val="-8"/>
        </w:rPr>
        <w:t xml:space="preserve"> </w:t>
      </w:r>
      <w:r>
        <w:t>que,</w:t>
      </w:r>
      <w:r>
        <w:rPr>
          <w:spacing w:val="-9"/>
        </w:rPr>
        <w:t xml:space="preserve"> </w:t>
      </w:r>
      <w:r>
        <w:t>sin</w:t>
      </w:r>
      <w:r>
        <w:rPr>
          <w:spacing w:val="-13"/>
        </w:rPr>
        <w:t xml:space="preserve"> </w:t>
      </w:r>
      <w:r>
        <w:t>el</w:t>
      </w:r>
      <w:r>
        <w:rPr>
          <w:spacing w:val="-12"/>
        </w:rPr>
        <w:t xml:space="preserve"> </w:t>
      </w:r>
      <w:r>
        <w:t>requisito</w:t>
      </w:r>
      <w:r>
        <w:rPr>
          <w:spacing w:val="-8"/>
        </w:rPr>
        <w:t xml:space="preserve"> </w:t>
      </w:r>
      <w:r>
        <w:t>controvertido,</w:t>
      </w:r>
      <w:r>
        <w:rPr>
          <w:spacing w:val="-9"/>
        </w:rPr>
        <w:t xml:space="preserve"> </w:t>
      </w:r>
      <w:r>
        <w:t>podría</w:t>
      </w:r>
      <w:r>
        <w:rPr>
          <w:spacing w:val="-11"/>
        </w:rPr>
        <w:t xml:space="preserve"> </w:t>
      </w:r>
      <w:r>
        <w:t>efectivamente</w:t>
      </w:r>
      <w:r>
        <w:rPr>
          <w:spacing w:val="-8"/>
        </w:rPr>
        <w:t xml:space="preserve"> </w:t>
      </w:r>
      <w:r>
        <w:t>peligrar la reputación de la denominación de origen calificada Rioja. En efecto, el transporte y el embotellado fuera de la zona de producción suponen riesgos para la calidad del vino. El requisito controvertido</w:t>
      </w:r>
      <w:r>
        <w:rPr>
          <w:spacing w:val="-10"/>
        </w:rPr>
        <w:t xml:space="preserve"> </w:t>
      </w:r>
      <w:r>
        <w:t>contribuye</w:t>
      </w:r>
      <w:r>
        <w:rPr>
          <w:spacing w:val="-7"/>
        </w:rPr>
        <w:t xml:space="preserve"> </w:t>
      </w:r>
      <w:r>
        <w:t>de</w:t>
      </w:r>
      <w:r>
        <w:rPr>
          <w:spacing w:val="-7"/>
        </w:rPr>
        <w:t xml:space="preserve"> </w:t>
      </w:r>
      <w:r>
        <w:t>forma</w:t>
      </w:r>
      <w:r>
        <w:rPr>
          <w:spacing w:val="-11"/>
        </w:rPr>
        <w:t xml:space="preserve"> </w:t>
      </w:r>
      <w:r>
        <w:t>decisiva</w:t>
      </w:r>
      <w:r>
        <w:rPr>
          <w:spacing w:val="-7"/>
        </w:rPr>
        <w:t xml:space="preserve"> </w:t>
      </w:r>
      <w:r>
        <w:t>a</w:t>
      </w:r>
      <w:r>
        <w:rPr>
          <w:spacing w:val="-7"/>
        </w:rPr>
        <w:t xml:space="preserve"> </w:t>
      </w:r>
      <w:r>
        <w:t>la</w:t>
      </w:r>
      <w:r>
        <w:rPr>
          <w:spacing w:val="-9"/>
        </w:rPr>
        <w:t xml:space="preserve"> </w:t>
      </w:r>
      <w:r>
        <w:t>protección</w:t>
      </w:r>
      <w:r>
        <w:rPr>
          <w:spacing w:val="-10"/>
        </w:rPr>
        <w:t xml:space="preserve"> </w:t>
      </w:r>
      <w:r>
        <w:t>de</w:t>
      </w:r>
      <w:r>
        <w:rPr>
          <w:spacing w:val="-9"/>
        </w:rPr>
        <w:t xml:space="preserve"> </w:t>
      </w:r>
      <w:r>
        <w:t>las</w:t>
      </w:r>
      <w:r>
        <w:rPr>
          <w:spacing w:val="-10"/>
        </w:rPr>
        <w:t xml:space="preserve"> </w:t>
      </w:r>
      <w:r>
        <w:t>características</w:t>
      </w:r>
      <w:r>
        <w:rPr>
          <w:spacing w:val="-11"/>
        </w:rPr>
        <w:t xml:space="preserve"> </w:t>
      </w:r>
      <w:r>
        <w:t>particulares</w:t>
      </w:r>
      <w:r>
        <w:rPr>
          <w:spacing w:val="-8"/>
        </w:rPr>
        <w:t xml:space="preserve"> </w:t>
      </w:r>
      <w:r>
        <w:t>y</w:t>
      </w:r>
      <w:r>
        <w:rPr>
          <w:spacing w:val="-10"/>
        </w:rPr>
        <w:t xml:space="preserve"> </w:t>
      </w:r>
      <w:r>
        <w:t>de</w:t>
      </w:r>
      <w:r>
        <w:rPr>
          <w:spacing w:val="-9"/>
        </w:rPr>
        <w:t xml:space="preserve"> </w:t>
      </w:r>
      <w:r>
        <w:t>la calidad del producto, puesto que equivale a confiar a los productores y al Consejo Regulador del Rioja, es decir, a quienes poseen los conocimientos y la técnica necesarios, así como un interés primordial en la conservación de la reputación adquirida, la aplicación y el control del respeto de todas las normas relativas al transporte y al embotellado.</w:t>
      </w:r>
    </w:p>
    <w:p w14:paraId="64882900" w14:textId="77777777" w:rsidR="00BF2EC0" w:rsidRPr="000222F5" w:rsidRDefault="00BF2EC0" w:rsidP="00A96DFB">
      <w:pPr>
        <w:pStyle w:val="Textoindependiente"/>
        <w:ind w:right="-285" w:firstLine="284"/>
        <w:jc w:val="both"/>
      </w:pPr>
    </w:p>
    <w:p w14:paraId="5699C535" w14:textId="77777777" w:rsidR="00BF2EC0" w:rsidRPr="009C68D9" w:rsidRDefault="00BF2EC0" w:rsidP="00E53525">
      <w:pPr>
        <w:tabs>
          <w:tab w:val="left" w:pos="142"/>
          <w:tab w:val="left" w:pos="851"/>
        </w:tabs>
        <w:ind w:right="-285" w:firstLine="284"/>
        <w:jc w:val="both"/>
        <w:rPr>
          <w:sz w:val="24"/>
        </w:rPr>
      </w:pPr>
      <w:r w:rsidRPr="009C68D9">
        <w:rPr>
          <w:sz w:val="24"/>
        </w:rPr>
        <w:t>71. ‘… la normativa española de que se trata prevé que los vinos que pueden llevar una denominación de origen calificada deben ser sometidos, partida por partida, a exámenes organolépticos y analíticos…’.</w:t>
      </w:r>
    </w:p>
    <w:p w14:paraId="642F64C8" w14:textId="77777777" w:rsidR="00BF2EC0" w:rsidRDefault="00BF2EC0" w:rsidP="00A96DFB">
      <w:pPr>
        <w:pStyle w:val="Textoindependiente"/>
        <w:tabs>
          <w:tab w:val="left" w:pos="284"/>
        </w:tabs>
        <w:ind w:left="284" w:right="-285"/>
        <w:jc w:val="both"/>
        <w:rPr>
          <w:sz w:val="20"/>
        </w:rPr>
      </w:pPr>
    </w:p>
    <w:p w14:paraId="689ECA3B" w14:textId="77777777" w:rsidR="002D70FD" w:rsidRDefault="00BF2EC0" w:rsidP="0068154C">
      <w:pPr>
        <w:tabs>
          <w:tab w:val="left" w:pos="284"/>
        </w:tabs>
        <w:ind w:left="284" w:right="-285"/>
        <w:jc w:val="both"/>
        <w:rPr>
          <w:spacing w:val="-2"/>
          <w:sz w:val="24"/>
        </w:rPr>
      </w:pPr>
      <w:r w:rsidRPr="009C68D9">
        <w:rPr>
          <w:sz w:val="24"/>
        </w:rPr>
        <w:t>72. Además,</w:t>
      </w:r>
      <w:r w:rsidRPr="009C68D9">
        <w:rPr>
          <w:spacing w:val="-8"/>
          <w:sz w:val="24"/>
        </w:rPr>
        <w:t xml:space="preserve"> </w:t>
      </w:r>
      <w:r w:rsidRPr="009C68D9">
        <w:rPr>
          <w:sz w:val="24"/>
        </w:rPr>
        <w:t>de</w:t>
      </w:r>
      <w:r w:rsidRPr="009C68D9">
        <w:rPr>
          <w:spacing w:val="-4"/>
          <w:sz w:val="24"/>
        </w:rPr>
        <w:t xml:space="preserve"> </w:t>
      </w:r>
      <w:r w:rsidRPr="009C68D9">
        <w:rPr>
          <w:sz w:val="24"/>
        </w:rPr>
        <w:t>conformidad</w:t>
      </w:r>
      <w:r w:rsidRPr="009C68D9">
        <w:rPr>
          <w:spacing w:val="-3"/>
          <w:sz w:val="24"/>
        </w:rPr>
        <w:t xml:space="preserve"> </w:t>
      </w:r>
      <w:r w:rsidRPr="009C68D9">
        <w:rPr>
          <w:sz w:val="24"/>
        </w:rPr>
        <w:t>con</w:t>
      </w:r>
      <w:r w:rsidRPr="009C68D9">
        <w:rPr>
          <w:spacing w:val="-5"/>
          <w:sz w:val="24"/>
        </w:rPr>
        <w:t xml:space="preserve"> </w:t>
      </w:r>
      <w:r w:rsidRPr="009C68D9">
        <w:rPr>
          <w:sz w:val="24"/>
        </w:rPr>
        <w:t>el</w:t>
      </w:r>
      <w:r w:rsidRPr="009C68D9">
        <w:rPr>
          <w:spacing w:val="-8"/>
          <w:sz w:val="24"/>
        </w:rPr>
        <w:t xml:space="preserve"> </w:t>
      </w:r>
      <w:r w:rsidRPr="009C68D9">
        <w:rPr>
          <w:sz w:val="24"/>
        </w:rPr>
        <w:t>Reglamento</w:t>
      </w:r>
      <w:r w:rsidRPr="009C68D9">
        <w:rPr>
          <w:spacing w:val="-7"/>
          <w:sz w:val="24"/>
        </w:rPr>
        <w:t xml:space="preserve"> </w:t>
      </w:r>
      <w:r w:rsidRPr="009C68D9">
        <w:rPr>
          <w:spacing w:val="-2"/>
          <w:sz w:val="24"/>
        </w:rPr>
        <w:t>Rioja:</w:t>
      </w:r>
    </w:p>
    <w:p w14:paraId="6B0D7A46" w14:textId="77777777" w:rsidR="002D70FD" w:rsidRDefault="002D70FD" w:rsidP="0068154C">
      <w:pPr>
        <w:tabs>
          <w:tab w:val="left" w:pos="284"/>
        </w:tabs>
        <w:ind w:left="284" w:right="-285"/>
        <w:jc w:val="both"/>
        <w:rPr>
          <w:sz w:val="24"/>
        </w:rPr>
      </w:pPr>
    </w:p>
    <w:p w14:paraId="53D71ECA" w14:textId="7306BF38" w:rsidR="002D70FD" w:rsidRPr="002D70FD" w:rsidRDefault="00BF2EC0" w:rsidP="0068154C">
      <w:pPr>
        <w:pStyle w:val="Prrafodelista"/>
        <w:numPr>
          <w:ilvl w:val="0"/>
          <w:numId w:val="13"/>
        </w:numPr>
        <w:tabs>
          <w:tab w:val="left" w:pos="284"/>
        </w:tabs>
        <w:ind w:left="284" w:right="-285" w:firstLine="0"/>
        <w:jc w:val="both"/>
        <w:rPr>
          <w:sz w:val="24"/>
        </w:rPr>
      </w:pPr>
      <w:r w:rsidRPr="002D70FD">
        <w:rPr>
          <w:sz w:val="24"/>
        </w:rPr>
        <w:t>toda expedición de vino de Rioja a granel dentro de la zona debe ser previamente autorizada por el Consejo Regulador del Rioja (artículo 31),</w:t>
      </w:r>
    </w:p>
    <w:p w14:paraId="71CBFAAC" w14:textId="77777777" w:rsidR="002D70FD" w:rsidRDefault="002D70FD" w:rsidP="0068154C">
      <w:pPr>
        <w:tabs>
          <w:tab w:val="left" w:pos="284"/>
        </w:tabs>
        <w:ind w:left="284" w:right="-285"/>
        <w:jc w:val="both"/>
        <w:rPr>
          <w:sz w:val="24"/>
        </w:rPr>
      </w:pPr>
    </w:p>
    <w:p w14:paraId="6A49A4E7" w14:textId="40ED46F0" w:rsidR="002D70FD" w:rsidRPr="002D70FD" w:rsidRDefault="00BF2EC0" w:rsidP="0068154C">
      <w:pPr>
        <w:pStyle w:val="Prrafodelista"/>
        <w:numPr>
          <w:ilvl w:val="0"/>
          <w:numId w:val="13"/>
        </w:numPr>
        <w:tabs>
          <w:tab w:val="left" w:pos="284"/>
        </w:tabs>
        <w:ind w:left="284" w:right="-285" w:firstLine="0"/>
        <w:jc w:val="both"/>
        <w:rPr>
          <w:sz w:val="24"/>
        </w:rPr>
      </w:pPr>
      <w:r w:rsidRPr="002D70FD">
        <w:rPr>
          <w:sz w:val="24"/>
        </w:rPr>
        <w:t>el embotellado sólo puede ser efectuado por bodegas embotelladoras autorizadas</w:t>
      </w:r>
      <w:r w:rsidRPr="002D70FD">
        <w:rPr>
          <w:spacing w:val="40"/>
          <w:sz w:val="24"/>
        </w:rPr>
        <w:t xml:space="preserve"> </w:t>
      </w:r>
      <w:r w:rsidRPr="002D70FD">
        <w:rPr>
          <w:sz w:val="24"/>
        </w:rPr>
        <w:t>por el Consejo Regulador del Rioja (artículo 32),</w:t>
      </w:r>
    </w:p>
    <w:p w14:paraId="2C2D19CC" w14:textId="77777777" w:rsidR="002D70FD" w:rsidRDefault="002D70FD" w:rsidP="0068154C">
      <w:pPr>
        <w:tabs>
          <w:tab w:val="left" w:pos="284"/>
        </w:tabs>
        <w:ind w:left="284" w:right="-285"/>
        <w:jc w:val="both"/>
        <w:rPr>
          <w:sz w:val="24"/>
        </w:rPr>
      </w:pPr>
    </w:p>
    <w:p w14:paraId="16587E75" w14:textId="7C509298" w:rsidR="00BF2EC0" w:rsidRPr="002D70FD" w:rsidRDefault="00BF2EC0" w:rsidP="0068154C">
      <w:pPr>
        <w:pStyle w:val="Prrafodelista"/>
        <w:numPr>
          <w:ilvl w:val="0"/>
          <w:numId w:val="13"/>
        </w:numPr>
        <w:tabs>
          <w:tab w:val="left" w:pos="284"/>
        </w:tabs>
        <w:ind w:left="284" w:right="-285" w:firstLine="0"/>
        <w:jc w:val="both"/>
        <w:rPr>
          <w:sz w:val="24"/>
        </w:rPr>
      </w:pPr>
      <w:r w:rsidRPr="002D70FD">
        <w:rPr>
          <w:sz w:val="24"/>
        </w:rPr>
        <w:t>las instalaciones de dichas bodegas han de estar claramente separadas de</w:t>
      </w:r>
      <w:r w:rsidRPr="002D70FD">
        <w:rPr>
          <w:spacing w:val="-1"/>
          <w:sz w:val="24"/>
        </w:rPr>
        <w:t xml:space="preserve"> </w:t>
      </w:r>
      <w:r w:rsidRPr="002D70FD">
        <w:rPr>
          <w:sz w:val="24"/>
        </w:rPr>
        <w:t>aquellas</w:t>
      </w:r>
      <w:r w:rsidRPr="002D70FD">
        <w:rPr>
          <w:spacing w:val="-2"/>
          <w:sz w:val="24"/>
        </w:rPr>
        <w:t xml:space="preserve"> </w:t>
      </w:r>
      <w:r w:rsidRPr="002D70FD">
        <w:rPr>
          <w:sz w:val="24"/>
        </w:rPr>
        <w:t>en</w:t>
      </w:r>
      <w:r w:rsidRPr="002D70FD">
        <w:rPr>
          <w:spacing w:val="-1"/>
          <w:sz w:val="24"/>
        </w:rPr>
        <w:t xml:space="preserve"> </w:t>
      </w:r>
      <w:r w:rsidRPr="002D70FD">
        <w:rPr>
          <w:sz w:val="24"/>
        </w:rPr>
        <w:t>las</w:t>
      </w:r>
      <w:r w:rsidRPr="002D70FD">
        <w:rPr>
          <w:spacing w:val="-2"/>
          <w:sz w:val="24"/>
        </w:rPr>
        <w:t xml:space="preserve"> </w:t>
      </w:r>
      <w:r w:rsidRPr="002D70FD">
        <w:rPr>
          <w:sz w:val="24"/>
        </w:rPr>
        <w:t>que</w:t>
      </w:r>
      <w:r w:rsidRPr="002D70FD">
        <w:rPr>
          <w:spacing w:val="-2"/>
          <w:sz w:val="24"/>
        </w:rPr>
        <w:t xml:space="preserve"> </w:t>
      </w:r>
      <w:r w:rsidRPr="002D70FD">
        <w:rPr>
          <w:sz w:val="24"/>
        </w:rPr>
        <w:t>se</w:t>
      </w:r>
      <w:r w:rsidRPr="002D70FD">
        <w:rPr>
          <w:spacing w:val="-1"/>
          <w:sz w:val="24"/>
        </w:rPr>
        <w:t xml:space="preserve"> </w:t>
      </w:r>
      <w:r w:rsidRPr="002D70FD">
        <w:rPr>
          <w:sz w:val="24"/>
        </w:rPr>
        <w:t>producen</w:t>
      </w:r>
      <w:r w:rsidRPr="002D70FD">
        <w:rPr>
          <w:spacing w:val="-1"/>
          <w:sz w:val="24"/>
        </w:rPr>
        <w:t xml:space="preserve"> </w:t>
      </w:r>
      <w:r w:rsidRPr="002D70FD">
        <w:rPr>
          <w:sz w:val="24"/>
        </w:rPr>
        <w:t>y</w:t>
      </w:r>
      <w:r w:rsidRPr="002D70FD">
        <w:rPr>
          <w:spacing w:val="-2"/>
          <w:sz w:val="24"/>
        </w:rPr>
        <w:t xml:space="preserve"> </w:t>
      </w:r>
      <w:r w:rsidRPr="002D70FD">
        <w:rPr>
          <w:sz w:val="24"/>
        </w:rPr>
        <w:t>almacenan</w:t>
      </w:r>
      <w:r w:rsidRPr="002D70FD">
        <w:rPr>
          <w:spacing w:val="-1"/>
          <w:sz w:val="24"/>
        </w:rPr>
        <w:t xml:space="preserve"> </w:t>
      </w:r>
      <w:r w:rsidRPr="002D70FD">
        <w:rPr>
          <w:sz w:val="24"/>
        </w:rPr>
        <w:t>vinos</w:t>
      </w:r>
      <w:r w:rsidRPr="002D70FD">
        <w:rPr>
          <w:spacing w:val="-2"/>
          <w:sz w:val="24"/>
        </w:rPr>
        <w:t xml:space="preserve"> </w:t>
      </w:r>
      <w:r w:rsidRPr="002D70FD">
        <w:rPr>
          <w:sz w:val="24"/>
        </w:rPr>
        <w:t>sin</w:t>
      </w:r>
      <w:r w:rsidRPr="002D70FD">
        <w:rPr>
          <w:spacing w:val="-2"/>
          <w:sz w:val="24"/>
        </w:rPr>
        <w:t xml:space="preserve"> </w:t>
      </w:r>
      <w:r w:rsidRPr="002D70FD">
        <w:rPr>
          <w:sz w:val="24"/>
        </w:rPr>
        <w:t>derecho</w:t>
      </w:r>
      <w:r w:rsidRPr="002D70FD">
        <w:rPr>
          <w:spacing w:val="-2"/>
          <w:sz w:val="24"/>
        </w:rPr>
        <w:t xml:space="preserve"> </w:t>
      </w:r>
      <w:r w:rsidRPr="002D70FD">
        <w:rPr>
          <w:sz w:val="24"/>
        </w:rPr>
        <w:t>a</w:t>
      </w:r>
      <w:r w:rsidRPr="002D70FD">
        <w:rPr>
          <w:spacing w:val="-1"/>
          <w:sz w:val="24"/>
        </w:rPr>
        <w:t xml:space="preserve"> </w:t>
      </w:r>
      <w:r w:rsidRPr="002D70FD">
        <w:rPr>
          <w:sz w:val="24"/>
        </w:rPr>
        <w:t>la</w:t>
      </w:r>
      <w:r w:rsidRPr="002D70FD">
        <w:rPr>
          <w:spacing w:val="-1"/>
          <w:sz w:val="24"/>
        </w:rPr>
        <w:t xml:space="preserve"> </w:t>
      </w:r>
      <w:r w:rsidRPr="002D70FD">
        <w:rPr>
          <w:sz w:val="24"/>
        </w:rPr>
        <w:t>denominación de origen calificada (artículo 24).</w:t>
      </w:r>
    </w:p>
    <w:p w14:paraId="5BF81011" w14:textId="77777777" w:rsidR="00BF2EC0" w:rsidRPr="00F72132" w:rsidRDefault="00BF2EC0" w:rsidP="00A96DFB">
      <w:pPr>
        <w:pStyle w:val="Prrafodelista"/>
        <w:tabs>
          <w:tab w:val="left" w:pos="284"/>
        </w:tabs>
        <w:ind w:left="284" w:right="-285" w:firstLine="0"/>
        <w:jc w:val="both"/>
        <w:rPr>
          <w:sz w:val="24"/>
        </w:rPr>
      </w:pPr>
    </w:p>
    <w:p w14:paraId="568D338B" w14:textId="77777777" w:rsidR="00BF2EC0" w:rsidRPr="009C68D9" w:rsidRDefault="00BF2EC0" w:rsidP="00E53525">
      <w:pPr>
        <w:tabs>
          <w:tab w:val="left" w:pos="1134"/>
        </w:tabs>
        <w:ind w:right="-285" w:firstLine="284"/>
        <w:jc w:val="both"/>
        <w:rPr>
          <w:sz w:val="24"/>
        </w:rPr>
      </w:pPr>
      <w:r w:rsidRPr="009C68D9">
        <w:rPr>
          <w:sz w:val="24"/>
        </w:rPr>
        <w:t>73. Así pues, resulta que, para los vinos de Rioja transportados y embotellados en la zona de producción, los controles son profundos y sistemáticos, son responsabilidad de la colectividad de los propios productores, que tienen un interés primordial en la conservación de la reputación adquirida, y sólo los lotes que hayan sido sometidos a tales controles pueden llevar la denominación de origen calificada.</w:t>
      </w:r>
    </w:p>
    <w:p w14:paraId="01FF2D66" w14:textId="77777777" w:rsidR="00BF2EC0" w:rsidRPr="00143327" w:rsidRDefault="00BF2EC0" w:rsidP="00A96DFB">
      <w:pPr>
        <w:pStyle w:val="Textoindependiente"/>
        <w:tabs>
          <w:tab w:val="left" w:pos="284"/>
        </w:tabs>
        <w:ind w:left="284" w:right="-285"/>
        <w:jc w:val="both"/>
      </w:pPr>
    </w:p>
    <w:p w14:paraId="357D43A0" w14:textId="77777777" w:rsidR="00BF2EC0" w:rsidRPr="009C68D9" w:rsidRDefault="00BF2EC0" w:rsidP="00E53525">
      <w:pPr>
        <w:tabs>
          <w:tab w:val="left" w:pos="567"/>
        </w:tabs>
        <w:ind w:right="-285" w:firstLine="426"/>
        <w:jc w:val="both"/>
        <w:rPr>
          <w:sz w:val="24"/>
        </w:rPr>
      </w:pPr>
      <w:r w:rsidRPr="009C68D9">
        <w:rPr>
          <w:sz w:val="24"/>
        </w:rPr>
        <w:t xml:space="preserve">74. De estas afirmaciones se deduce que el riesgo para la calidad del producto finalmente ofrecido al consumo es más elevado cuando dicho producto ha sido transportado y embotellado fuera de la zona de producción que cuando estas operaciones se realizan en dicha </w:t>
      </w:r>
      <w:r w:rsidRPr="009C68D9">
        <w:rPr>
          <w:spacing w:val="-2"/>
          <w:sz w:val="24"/>
        </w:rPr>
        <w:t>zona.</w:t>
      </w:r>
    </w:p>
    <w:p w14:paraId="219812FE" w14:textId="77777777" w:rsidR="00BF2EC0" w:rsidRPr="00143327" w:rsidRDefault="00BF2EC0" w:rsidP="00A96DFB">
      <w:pPr>
        <w:pStyle w:val="Textoindependiente"/>
        <w:tabs>
          <w:tab w:val="left" w:pos="284"/>
        </w:tabs>
        <w:ind w:left="284" w:right="-285"/>
        <w:jc w:val="both"/>
      </w:pPr>
    </w:p>
    <w:p w14:paraId="621D57CA" w14:textId="77777777" w:rsidR="00BF2EC0" w:rsidRPr="009C68D9" w:rsidRDefault="00BF2EC0" w:rsidP="00E53525">
      <w:pPr>
        <w:ind w:right="-285" w:firstLine="284"/>
        <w:jc w:val="both"/>
        <w:rPr>
          <w:sz w:val="24"/>
        </w:rPr>
      </w:pPr>
      <w:r w:rsidRPr="009C68D9">
        <w:rPr>
          <w:sz w:val="24"/>
        </w:rPr>
        <w:t>75. Por consiguiente, ha de admitirse que la obligatoriedad del embotellado en origen el requisito controvertido, que tiene como objetivo proteger la gran reputación del vino de Rioja</w:t>
      </w:r>
      <w:r w:rsidRPr="009C68D9">
        <w:rPr>
          <w:spacing w:val="-13"/>
          <w:sz w:val="24"/>
        </w:rPr>
        <w:t xml:space="preserve"> </w:t>
      </w:r>
      <w:r w:rsidRPr="009C68D9">
        <w:rPr>
          <w:sz w:val="24"/>
        </w:rPr>
        <w:t>mediante</w:t>
      </w:r>
      <w:r w:rsidRPr="009C68D9">
        <w:rPr>
          <w:spacing w:val="-11"/>
          <w:sz w:val="24"/>
        </w:rPr>
        <w:t xml:space="preserve"> </w:t>
      </w:r>
      <w:r w:rsidRPr="009C68D9">
        <w:rPr>
          <w:sz w:val="24"/>
        </w:rPr>
        <w:t>un</w:t>
      </w:r>
      <w:r w:rsidRPr="009C68D9">
        <w:rPr>
          <w:spacing w:val="-11"/>
          <w:sz w:val="24"/>
        </w:rPr>
        <w:t xml:space="preserve"> </w:t>
      </w:r>
      <w:r w:rsidRPr="009C68D9">
        <w:rPr>
          <w:sz w:val="24"/>
        </w:rPr>
        <w:t>reforzamiento</w:t>
      </w:r>
      <w:r w:rsidRPr="009C68D9">
        <w:rPr>
          <w:spacing w:val="-11"/>
          <w:sz w:val="24"/>
        </w:rPr>
        <w:t xml:space="preserve"> </w:t>
      </w:r>
      <w:r w:rsidRPr="009C68D9">
        <w:rPr>
          <w:sz w:val="24"/>
        </w:rPr>
        <w:t>del</w:t>
      </w:r>
      <w:r w:rsidRPr="009C68D9">
        <w:rPr>
          <w:spacing w:val="-14"/>
          <w:sz w:val="24"/>
        </w:rPr>
        <w:t xml:space="preserve"> </w:t>
      </w:r>
      <w:r w:rsidRPr="009C68D9">
        <w:rPr>
          <w:sz w:val="24"/>
        </w:rPr>
        <w:t>control</w:t>
      </w:r>
      <w:r w:rsidRPr="009C68D9">
        <w:rPr>
          <w:spacing w:val="-14"/>
          <w:sz w:val="24"/>
        </w:rPr>
        <w:t xml:space="preserve"> </w:t>
      </w:r>
      <w:r w:rsidRPr="009C68D9">
        <w:rPr>
          <w:sz w:val="24"/>
        </w:rPr>
        <w:t>de</w:t>
      </w:r>
      <w:r w:rsidRPr="009C68D9">
        <w:rPr>
          <w:spacing w:val="-8"/>
          <w:sz w:val="24"/>
        </w:rPr>
        <w:t xml:space="preserve"> </w:t>
      </w:r>
      <w:r w:rsidRPr="009C68D9">
        <w:rPr>
          <w:sz w:val="24"/>
        </w:rPr>
        <w:t>sus</w:t>
      </w:r>
      <w:r w:rsidRPr="009C68D9">
        <w:rPr>
          <w:spacing w:val="-14"/>
          <w:sz w:val="24"/>
        </w:rPr>
        <w:t xml:space="preserve"> </w:t>
      </w:r>
      <w:r w:rsidRPr="009C68D9">
        <w:rPr>
          <w:sz w:val="24"/>
        </w:rPr>
        <w:t>características</w:t>
      </w:r>
      <w:r w:rsidRPr="009C68D9">
        <w:rPr>
          <w:spacing w:val="-16"/>
          <w:sz w:val="24"/>
        </w:rPr>
        <w:t xml:space="preserve"> </w:t>
      </w:r>
      <w:r w:rsidRPr="009C68D9">
        <w:rPr>
          <w:sz w:val="24"/>
        </w:rPr>
        <w:t>particulares</w:t>
      </w:r>
      <w:r w:rsidRPr="009C68D9">
        <w:rPr>
          <w:spacing w:val="-12"/>
          <w:sz w:val="24"/>
        </w:rPr>
        <w:t xml:space="preserve"> </w:t>
      </w:r>
      <w:r w:rsidRPr="009C68D9">
        <w:rPr>
          <w:sz w:val="24"/>
        </w:rPr>
        <w:t>y</w:t>
      </w:r>
      <w:r w:rsidRPr="009C68D9">
        <w:rPr>
          <w:spacing w:val="-16"/>
          <w:sz w:val="24"/>
        </w:rPr>
        <w:t xml:space="preserve"> </w:t>
      </w:r>
      <w:r w:rsidRPr="009C68D9">
        <w:rPr>
          <w:sz w:val="24"/>
        </w:rPr>
        <w:t>de</w:t>
      </w:r>
      <w:r w:rsidRPr="009C68D9">
        <w:rPr>
          <w:spacing w:val="-11"/>
          <w:sz w:val="24"/>
        </w:rPr>
        <w:t xml:space="preserve"> </w:t>
      </w:r>
      <w:r w:rsidRPr="009C68D9">
        <w:rPr>
          <w:sz w:val="24"/>
        </w:rPr>
        <w:t>su</w:t>
      </w:r>
      <w:r w:rsidRPr="009C68D9">
        <w:rPr>
          <w:spacing w:val="-8"/>
          <w:sz w:val="24"/>
        </w:rPr>
        <w:t xml:space="preserve"> </w:t>
      </w:r>
      <w:r w:rsidRPr="009C68D9">
        <w:rPr>
          <w:sz w:val="24"/>
        </w:rPr>
        <w:t>calidad,</w:t>
      </w:r>
      <w:r w:rsidRPr="009C68D9">
        <w:rPr>
          <w:spacing w:val="-16"/>
          <w:sz w:val="24"/>
        </w:rPr>
        <w:t xml:space="preserve"> </w:t>
      </w:r>
      <w:r w:rsidRPr="009C68D9">
        <w:rPr>
          <w:sz w:val="24"/>
        </w:rPr>
        <w:t xml:space="preserve">está justificado por ser una medida que protege la denominación de origen calificada de la que es beneficiaria la colectividad de productores afectados y que reviste para éstos una importancia </w:t>
      </w:r>
      <w:r w:rsidRPr="009C68D9">
        <w:rPr>
          <w:spacing w:val="-2"/>
          <w:sz w:val="24"/>
        </w:rPr>
        <w:t>decisiva.</w:t>
      </w:r>
    </w:p>
    <w:p w14:paraId="1ABDBF18" w14:textId="77777777" w:rsidR="00BF2EC0" w:rsidRPr="00143327" w:rsidRDefault="00BF2EC0" w:rsidP="00A96DFB">
      <w:pPr>
        <w:pStyle w:val="Textoindependiente"/>
        <w:tabs>
          <w:tab w:val="left" w:pos="284"/>
        </w:tabs>
        <w:ind w:left="284" w:right="-285"/>
        <w:jc w:val="both"/>
      </w:pPr>
    </w:p>
    <w:p w14:paraId="7C58C5F8" w14:textId="77777777" w:rsidR="00BF2EC0" w:rsidRDefault="00BF2EC0" w:rsidP="00E53525">
      <w:pPr>
        <w:pStyle w:val="Textoindependiente"/>
        <w:tabs>
          <w:tab w:val="left" w:pos="426"/>
        </w:tabs>
        <w:ind w:right="-285" w:firstLine="284"/>
        <w:jc w:val="both"/>
      </w:pPr>
      <w:r w:rsidRPr="00661A76">
        <w:rPr>
          <w:iCs/>
        </w:rPr>
        <w:t>77.</w:t>
      </w:r>
      <w:r>
        <w:rPr>
          <w:i/>
        </w:rPr>
        <w:t xml:space="preserve"> </w:t>
      </w:r>
      <w:r>
        <w:t>A este respecto, la denominación de origen calificada no quedaría protegida de forma</w:t>
      </w:r>
      <w:r>
        <w:rPr>
          <w:spacing w:val="-13"/>
        </w:rPr>
        <w:t xml:space="preserve"> </w:t>
      </w:r>
      <w:r>
        <w:t>comparable</w:t>
      </w:r>
      <w:r>
        <w:rPr>
          <w:spacing w:val="-8"/>
        </w:rPr>
        <w:t xml:space="preserve"> </w:t>
      </w:r>
      <w:r>
        <w:t>mediante</w:t>
      </w:r>
      <w:r>
        <w:rPr>
          <w:spacing w:val="-11"/>
        </w:rPr>
        <w:t xml:space="preserve"> </w:t>
      </w:r>
      <w:r>
        <w:t>la</w:t>
      </w:r>
      <w:r>
        <w:rPr>
          <w:spacing w:val="-8"/>
        </w:rPr>
        <w:t xml:space="preserve"> </w:t>
      </w:r>
      <w:r>
        <w:t>obligación,</w:t>
      </w:r>
      <w:r>
        <w:rPr>
          <w:spacing w:val="-9"/>
        </w:rPr>
        <w:t xml:space="preserve"> </w:t>
      </w:r>
      <w:r>
        <w:t>impuesta</w:t>
      </w:r>
      <w:r>
        <w:rPr>
          <w:spacing w:val="-8"/>
        </w:rPr>
        <w:t xml:space="preserve"> </w:t>
      </w:r>
      <w:r>
        <w:t>a</w:t>
      </w:r>
      <w:r>
        <w:rPr>
          <w:spacing w:val="-6"/>
        </w:rPr>
        <w:t xml:space="preserve"> </w:t>
      </w:r>
      <w:r>
        <w:t>los</w:t>
      </w:r>
      <w:r>
        <w:rPr>
          <w:spacing w:val="-12"/>
        </w:rPr>
        <w:t xml:space="preserve"> </w:t>
      </w:r>
      <w:r>
        <w:t>operadores</w:t>
      </w:r>
      <w:r>
        <w:rPr>
          <w:spacing w:val="-16"/>
        </w:rPr>
        <w:t xml:space="preserve"> </w:t>
      </w:r>
      <w:r>
        <w:t>establecidos</w:t>
      </w:r>
      <w:r>
        <w:rPr>
          <w:spacing w:val="-9"/>
        </w:rPr>
        <w:t xml:space="preserve"> </w:t>
      </w:r>
      <w:r>
        <w:t>fuera</w:t>
      </w:r>
      <w:r>
        <w:rPr>
          <w:spacing w:val="-11"/>
        </w:rPr>
        <w:t xml:space="preserve"> </w:t>
      </w:r>
      <w:r>
        <w:t>de</w:t>
      </w:r>
      <w:r>
        <w:rPr>
          <w:spacing w:val="-6"/>
        </w:rPr>
        <w:t xml:space="preserve"> </w:t>
      </w:r>
      <w:r>
        <w:t>la</w:t>
      </w:r>
      <w:r>
        <w:rPr>
          <w:spacing w:val="-11"/>
        </w:rPr>
        <w:t xml:space="preserve"> </w:t>
      </w:r>
      <w:r>
        <w:t>zona de producción, de informar a los consumidores, a través de un etiquetado adecuado, de que el embotellado</w:t>
      </w:r>
      <w:r>
        <w:rPr>
          <w:spacing w:val="-1"/>
        </w:rPr>
        <w:t xml:space="preserve"> </w:t>
      </w:r>
      <w:r>
        <w:t>se</w:t>
      </w:r>
      <w:r>
        <w:rPr>
          <w:spacing w:val="-1"/>
        </w:rPr>
        <w:t xml:space="preserve"> </w:t>
      </w:r>
      <w:r>
        <w:t>ha</w:t>
      </w:r>
      <w:r>
        <w:rPr>
          <w:spacing w:val="-1"/>
        </w:rPr>
        <w:t xml:space="preserve"> </w:t>
      </w:r>
      <w:r>
        <w:t>producido</w:t>
      </w:r>
      <w:r>
        <w:rPr>
          <w:spacing w:val="-1"/>
        </w:rPr>
        <w:t xml:space="preserve"> </w:t>
      </w:r>
      <w:r>
        <w:t>fuera</w:t>
      </w:r>
      <w:r>
        <w:rPr>
          <w:spacing w:val="-1"/>
        </w:rPr>
        <w:t xml:space="preserve"> </w:t>
      </w:r>
      <w:r>
        <w:t>de</w:t>
      </w:r>
      <w:r>
        <w:rPr>
          <w:spacing w:val="-1"/>
        </w:rPr>
        <w:t xml:space="preserve"> </w:t>
      </w:r>
      <w:r>
        <w:t>dicha</w:t>
      </w:r>
      <w:r>
        <w:rPr>
          <w:spacing w:val="-1"/>
        </w:rPr>
        <w:t xml:space="preserve"> </w:t>
      </w:r>
      <w:r>
        <w:t>zona.</w:t>
      </w:r>
      <w:r>
        <w:rPr>
          <w:spacing w:val="-2"/>
        </w:rPr>
        <w:t xml:space="preserve"> </w:t>
      </w:r>
      <w:r>
        <w:t>En efecto,</w:t>
      </w:r>
      <w:r>
        <w:rPr>
          <w:spacing w:val="-2"/>
        </w:rPr>
        <w:t xml:space="preserve"> </w:t>
      </w:r>
      <w:r>
        <w:t>un</w:t>
      </w:r>
      <w:r>
        <w:rPr>
          <w:spacing w:val="-1"/>
        </w:rPr>
        <w:t xml:space="preserve"> </w:t>
      </w:r>
      <w:r>
        <w:t>menoscabo</w:t>
      </w:r>
      <w:r>
        <w:rPr>
          <w:spacing w:val="-1"/>
        </w:rPr>
        <w:t xml:space="preserve"> </w:t>
      </w:r>
      <w:r>
        <w:t>de la</w:t>
      </w:r>
      <w:r>
        <w:rPr>
          <w:spacing w:val="-1"/>
        </w:rPr>
        <w:t xml:space="preserve"> </w:t>
      </w:r>
      <w:r>
        <w:t>calidad del vino embotellado</w:t>
      </w:r>
      <w:r>
        <w:rPr>
          <w:spacing w:val="-17"/>
        </w:rPr>
        <w:t xml:space="preserve"> </w:t>
      </w:r>
      <w:r>
        <w:t>fuera</w:t>
      </w:r>
      <w:r>
        <w:rPr>
          <w:spacing w:val="-16"/>
        </w:rPr>
        <w:t xml:space="preserve"> </w:t>
      </w:r>
      <w:r>
        <w:t>de</w:t>
      </w:r>
      <w:r>
        <w:rPr>
          <w:spacing w:val="-15"/>
        </w:rPr>
        <w:t xml:space="preserve"> </w:t>
      </w:r>
      <w:r>
        <w:t>la</w:t>
      </w:r>
      <w:r>
        <w:rPr>
          <w:spacing w:val="-11"/>
        </w:rPr>
        <w:t xml:space="preserve"> </w:t>
      </w:r>
      <w:r>
        <w:t>zona</w:t>
      </w:r>
      <w:r>
        <w:rPr>
          <w:spacing w:val="-15"/>
        </w:rPr>
        <w:t xml:space="preserve"> </w:t>
      </w:r>
      <w:r>
        <w:t>de</w:t>
      </w:r>
      <w:r>
        <w:rPr>
          <w:spacing w:val="-15"/>
        </w:rPr>
        <w:t xml:space="preserve"> </w:t>
      </w:r>
      <w:r>
        <w:t>producción</w:t>
      </w:r>
      <w:r>
        <w:rPr>
          <w:spacing w:val="-15"/>
        </w:rPr>
        <w:t xml:space="preserve"> </w:t>
      </w:r>
      <w:r>
        <w:t>que</w:t>
      </w:r>
      <w:r>
        <w:rPr>
          <w:spacing w:val="-13"/>
        </w:rPr>
        <w:t xml:space="preserve"> </w:t>
      </w:r>
      <w:r>
        <w:t>fuera</w:t>
      </w:r>
      <w:r>
        <w:rPr>
          <w:spacing w:val="-13"/>
        </w:rPr>
        <w:t xml:space="preserve"> </w:t>
      </w:r>
      <w:r>
        <w:t>consecuencia</w:t>
      </w:r>
      <w:r>
        <w:rPr>
          <w:spacing w:val="-15"/>
        </w:rPr>
        <w:t xml:space="preserve"> </w:t>
      </w:r>
      <w:r>
        <w:t>de</w:t>
      </w:r>
      <w:r>
        <w:rPr>
          <w:spacing w:val="-13"/>
        </w:rPr>
        <w:t xml:space="preserve"> </w:t>
      </w:r>
      <w:r>
        <w:t>la</w:t>
      </w:r>
      <w:r>
        <w:rPr>
          <w:spacing w:val="-15"/>
        </w:rPr>
        <w:t xml:space="preserve"> </w:t>
      </w:r>
      <w:r>
        <w:t>realización</w:t>
      </w:r>
      <w:r>
        <w:rPr>
          <w:spacing w:val="-13"/>
        </w:rPr>
        <w:t xml:space="preserve"> </w:t>
      </w:r>
      <w:r>
        <w:t>de</w:t>
      </w:r>
      <w:r>
        <w:rPr>
          <w:spacing w:val="-13"/>
        </w:rPr>
        <w:t xml:space="preserve"> </w:t>
      </w:r>
      <w:r>
        <w:t>los</w:t>
      </w:r>
      <w:r>
        <w:rPr>
          <w:spacing w:val="-17"/>
        </w:rPr>
        <w:t xml:space="preserve"> </w:t>
      </w:r>
      <w:r>
        <w:t>riesgos derivados del transporte a granel y/o de la operación de embotellado correlativa, podría afectar negativamente a la reputación de todos los vinos comercializados bajo la denominación de origen calificada Rioja, incluidos los embotellados en la zona de producción bajo el control de la colectividad titular de la denominación. En términos más generales, la mera coexistencia de dos procesos de embotellado diferentes, dentro o fuera de la zona de producción, con o sin el control sistemático</w:t>
      </w:r>
      <w:r>
        <w:rPr>
          <w:spacing w:val="-1"/>
        </w:rPr>
        <w:t xml:space="preserve"> </w:t>
      </w:r>
      <w:r>
        <w:t>efectuado</w:t>
      </w:r>
      <w:r>
        <w:rPr>
          <w:spacing w:val="-1"/>
        </w:rPr>
        <w:t xml:space="preserve"> </w:t>
      </w:r>
      <w:r>
        <w:t>por dicha colectividad,</w:t>
      </w:r>
      <w:r>
        <w:rPr>
          <w:spacing w:val="-2"/>
        </w:rPr>
        <w:t xml:space="preserve"> </w:t>
      </w:r>
      <w:r>
        <w:t>podría</w:t>
      </w:r>
      <w:r>
        <w:rPr>
          <w:spacing w:val="-1"/>
        </w:rPr>
        <w:t xml:space="preserve"> </w:t>
      </w:r>
      <w:r>
        <w:t>reducir el crédito de confianza</w:t>
      </w:r>
      <w:r>
        <w:rPr>
          <w:spacing w:val="-1"/>
        </w:rPr>
        <w:t xml:space="preserve"> </w:t>
      </w:r>
      <w:r>
        <w:t>de</w:t>
      </w:r>
      <w:r>
        <w:rPr>
          <w:spacing w:val="-1"/>
        </w:rPr>
        <w:t xml:space="preserve"> </w:t>
      </w:r>
      <w:r>
        <w:t>que</w:t>
      </w:r>
      <w:r>
        <w:rPr>
          <w:spacing w:val="-1"/>
        </w:rPr>
        <w:t xml:space="preserve"> </w:t>
      </w:r>
      <w:r>
        <w:t>goza</w:t>
      </w:r>
      <w:r>
        <w:rPr>
          <w:spacing w:val="-1"/>
        </w:rPr>
        <w:t xml:space="preserve"> </w:t>
      </w:r>
      <w:r>
        <w:t xml:space="preserve">la denominación entre los consumidores convencidos de que todas las etapas de producción de un </w:t>
      </w:r>
      <w:proofErr w:type="spellStart"/>
      <w:r>
        <w:t>v.c.p.r.d</w:t>
      </w:r>
      <w:proofErr w:type="spellEnd"/>
      <w:r>
        <w:t>. reputado deben efectuarse bajo el control y la responsabilidad de la colectividad beneficiaria de la denominación.”</w:t>
      </w:r>
    </w:p>
    <w:p w14:paraId="74AFBB85" w14:textId="77777777" w:rsidR="00BF2EC0" w:rsidRPr="00143327" w:rsidRDefault="00BF2EC0" w:rsidP="0068154C">
      <w:pPr>
        <w:pStyle w:val="Textoindependiente"/>
        <w:ind w:right="-285"/>
      </w:pPr>
    </w:p>
    <w:p w14:paraId="14B9C40C" w14:textId="77777777" w:rsidR="00BF2EC0" w:rsidRDefault="00BF2EC0" w:rsidP="00A96DFB">
      <w:pPr>
        <w:pStyle w:val="Textoindependiente"/>
        <w:ind w:right="-285" w:firstLine="284"/>
        <w:jc w:val="both"/>
      </w:pPr>
      <w:r>
        <w:t>Con fecha 7 de junio de 2017,</w:t>
      </w:r>
      <w:r>
        <w:rPr>
          <w:spacing w:val="-1"/>
        </w:rPr>
        <w:t xml:space="preserve"> </w:t>
      </w:r>
      <w:r>
        <w:t>el</w:t>
      </w:r>
      <w:r>
        <w:rPr>
          <w:spacing w:val="-1"/>
        </w:rPr>
        <w:t xml:space="preserve"> </w:t>
      </w:r>
      <w:r>
        <w:t>Pleno del</w:t>
      </w:r>
      <w:r>
        <w:rPr>
          <w:spacing w:val="-1"/>
        </w:rPr>
        <w:t xml:space="preserve"> </w:t>
      </w:r>
      <w:r>
        <w:t>Consejo Regulador</w:t>
      </w:r>
      <w:r>
        <w:rPr>
          <w:spacing w:val="-2"/>
        </w:rPr>
        <w:t xml:space="preserve"> </w:t>
      </w:r>
      <w:r>
        <w:t>de la Denominación de Origen Calificada Rioja acordó la inclusión de una nueva categoría de producto que permitirá el amparo</w:t>
      </w:r>
      <w:r>
        <w:rPr>
          <w:spacing w:val="-3"/>
        </w:rPr>
        <w:t xml:space="preserve"> </w:t>
      </w:r>
      <w:r>
        <w:t>de</w:t>
      </w:r>
      <w:r>
        <w:rPr>
          <w:spacing w:val="-3"/>
        </w:rPr>
        <w:t xml:space="preserve"> </w:t>
      </w:r>
      <w:r>
        <w:t>la</w:t>
      </w:r>
      <w:r>
        <w:rPr>
          <w:spacing w:val="-3"/>
        </w:rPr>
        <w:t xml:space="preserve"> </w:t>
      </w:r>
      <w:r>
        <w:t>producción</w:t>
      </w:r>
      <w:r>
        <w:rPr>
          <w:spacing w:val="-3"/>
        </w:rPr>
        <w:t xml:space="preserve"> </w:t>
      </w:r>
      <w:r>
        <w:t>de</w:t>
      </w:r>
      <w:r>
        <w:rPr>
          <w:spacing w:val="-3"/>
        </w:rPr>
        <w:t xml:space="preserve"> </w:t>
      </w:r>
      <w:r>
        <w:t>vinos</w:t>
      </w:r>
      <w:r>
        <w:rPr>
          <w:spacing w:val="-4"/>
        </w:rPr>
        <w:t xml:space="preserve"> </w:t>
      </w:r>
      <w:r>
        <w:t>espumosos</w:t>
      </w:r>
      <w:r>
        <w:rPr>
          <w:spacing w:val="-4"/>
        </w:rPr>
        <w:t xml:space="preserve"> </w:t>
      </w:r>
      <w:r>
        <w:t>blancos</w:t>
      </w:r>
      <w:r>
        <w:rPr>
          <w:spacing w:val="-4"/>
        </w:rPr>
        <w:t xml:space="preserve"> </w:t>
      </w:r>
      <w:r>
        <w:t>y</w:t>
      </w:r>
      <w:r>
        <w:rPr>
          <w:spacing w:val="-4"/>
        </w:rPr>
        <w:t xml:space="preserve"> </w:t>
      </w:r>
      <w:r>
        <w:t>rosados</w:t>
      </w:r>
      <w:r>
        <w:rPr>
          <w:spacing w:val="-7"/>
        </w:rPr>
        <w:t xml:space="preserve"> </w:t>
      </w:r>
      <w:r>
        <w:t>de</w:t>
      </w:r>
      <w:r>
        <w:rPr>
          <w:spacing w:val="-6"/>
        </w:rPr>
        <w:t xml:space="preserve"> </w:t>
      </w:r>
      <w:r>
        <w:t>calidad</w:t>
      </w:r>
      <w:r>
        <w:rPr>
          <w:spacing w:val="-3"/>
        </w:rPr>
        <w:t xml:space="preserve"> </w:t>
      </w:r>
      <w:r>
        <w:t>obtenidos</w:t>
      </w:r>
      <w:r>
        <w:rPr>
          <w:spacing w:val="-7"/>
        </w:rPr>
        <w:t xml:space="preserve"> </w:t>
      </w:r>
      <w:r>
        <w:t>mediante</w:t>
      </w:r>
      <w:r>
        <w:rPr>
          <w:spacing w:val="-3"/>
        </w:rPr>
        <w:t xml:space="preserve"> </w:t>
      </w:r>
      <w:r>
        <w:t>el método tradicional.</w:t>
      </w:r>
    </w:p>
    <w:p w14:paraId="35A2B509" w14:textId="77777777" w:rsidR="00BF2EC0" w:rsidRPr="00143327" w:rsidRDefault="00BF2EC0" w:rsidP="00A96DFB">
      <w:pPr>
        <w:pStyle w:val="Textoindependiente"/>
        <w:ind w:right="-285" w:firstLine="284"/>
        <w:jc w:val="both"/>
      </w:pPr>
    </w:p>
    <w:p w14:paraId="3E07E858" w14:textId="77777777" w:rsidR="00BF2EC0" w:rsidRDefault="00BF2EC0" w:rsidP="00A96DFB">
      <w:pPr>
        <w:pStyle w:val="Textoindependiente"/>
        <w:ind w:right="-285" w:firstLine="284"/>
        <w:jc w:val="both"/>
      </w:pPr>
      <w:r>
        <w:t>La elaboración de vinos espumosos en la región no es novedosa. El historiador D. Manuel Llano Gorostiza ya citaba en su libro titulado Los Vinos de Rioja (1973) la Exposición de Agricultura</w:t>
      </w:r>
      <w:r>
        <w:rPr>
          <w:spacing w:val="-7"/>
        </w:rPr>
        <w:t xml:space="preserve"> </w:t>
      </w:r>
      <w:r>
        <w:t>de</w:t>
      </w:r>
      <w:r>
        <w:rPr>
          <w:spacing w:val="-7"/>
        </w:rPr>
        <w:t xml:space="preserve"> </w:t>
      </w:r>
      <w:r>
        <w:t>Madrid</w:t>
      </w:r>
      <w:r>
        <w:rPr>
          <w:spacing w:val="-10"/>
        </w:rPr>
        <w:t xml:space="preserve"> </w:t>
      </w:r>
      <w:r>
        <w:t>en</w:t>
      </w:r>
      <w:r>
        <w:rPr>
          <w:spacing w:val="-7"/>
        </w:rPr>
        <w:t xml:space="preserve"> </w:t>
      </w:r>
      <w:r>
        <w:t>el</w:t>
      </w:r>
      <w:r>
        <w:rPr>
          <w:spacing w:val="-6"/>
        </w:rPr>
        <w:t xml:space="preserve"> </w:t>
      </w:r>
      <w:r>
        <w:t>año</w:t>
      </w:r>
      <w:r>
        <w:rPr>
          <w:spacing w:val="-7"/>
        </w:rPr>
        <w:t xml:space="preserve"> </w:t>
      </w:r>
      <w:r>
        <w:t>1857,</w:t>
      </w:r>
      <w:r>
        <w:rPr>
          <w:spacing w:val="-8"/>
        </w:rPr>
        <w:t xml:space="preserve"> </w:t>
      </w:r>
      <w:r>
        <w:t>donde</w:t>
      </w:r>
      <w:r>
        <w:rPr>
          <w:spacing w:val="-10"/>
        </w:rPr>
        <w:t xml:space="preserve"> </w:t>
      </w:r>
      <w:r>
        <w:t>se</w:t>
      </w:r>
      <w:r>
        <w:rPr>
          <w:spacing w:val="-2"/>
        </w:rPr>
        <w:t xml:space="preserve"> </w:t>
      </w:r>
      <w:r>
        <w:t>presentaron</w:t>
      </w:r>
      <w:r>
        <w:rPr>
          <w:spacing w:val="-7"/>
        </w:rPr>
        <w:t xml:space="preserve"> </w:t>
      </w:r>
      <w:r>
        <w:t>algunos</w:t>
      </w:r>
      <w:r>
        <w:rPr>
          <w:spacing w:val="-6"/>
        </w:rPr>
        <w:t xml:space="preserve"> </w:t>
      </w:r>
      <w:r>
        <w:t>vinos</w:t>
      </w:r>
      <w:r>
        <w:rPr>
          <w:spacing w:val="-8"/>
        </w:rPr>
        <w:t xml:space="preserve"> </w:t>
      </w:r>
      <w:r>
        <w:t>de</w:t>
      </w:r>
      <w:r>
        <w:rPr>
          <w:spacing w:val="-7"/>
        </w:rPr>
        <w:t xml:space="preserve"> </w:t>
      </w:r>
      <w:r>
        <w:t>Rioja</w:t>
      </w:r>
      <w:r>
        <w:rPr>
          <w:spacing w:val="-7"/>
        </w:rPr>
        <w:t xml:space="preserve"> </w:t>
      </w:r>
      <w:r>
        <w:t>Alta</w:t>
      </w:r>
      <w:r>
        <w:rPr>
          <w:spacing w:val="-7"/>
        </w:rPr>
        <w:t xml:space="preserve"> </w:t>
      </w:r>
      <w:r>
        <w:t>y</w:t>
      </w:r>
      <w:r>
        <w:rPr>
          <w:spacing w:val="-11"/>
        </w:rPr>
        <w:t xml:space="preserve"> </w:t>
      </w:r>
      <w:r>
        <w:t>Alavesa: “Tintos, blancos y espumosos hechos por el método de Champaña”. Esta mención situaría la primera elaboración de vinos espumosos en España en el año 1857, con un origen riojano.</w:t>
      </w:r>
    </w:p>
    <w:p w14:paraId="50695C26" w14:textId="77777777" w:rsidR="00BF2EC0" w:rsidRPr="00143327" w:rsidRDefault="00BF2EC0" w:rsidP="00A96DFB">
      <w:pPr>
        <w:pStyle w:val="Textoindependiente"/>
        <w:ind w:right="-285" w:firstLine="284"/>
        <w:jc w:val="both"/>
      </w:pPr>
    </w:p>
    <w:p w14:paraId="7500F205" w14:textId="77777777" w:rsidR="00BF2EC0" w:rsidRPr="00143327" w:rsidRDefault="00BF2EC0" w:rsidP="00A96DFB">
      <w:pPr>
        <w:pStyle w:val="Textoindependiente"/>
        <w:ind w:right="-285" w:firstLine="284"/>
        <w:jc w:val="both"/>
      </w:pPr>
      <w:r>
        <w:t>La</w:t>
      </w:r>
      <w:r>
        <w:rPr>
          <w:spacing w:val="-11"/>
        </w:rPr>
        <w:t xml:space="preserve"> </w:t>
      </w:r>
      <w:r>
        <w:t>elaboración</w:t>
      </w:r>
      <w:r>
        <w:rPr>
          <w:spacing w:val="-11"/>
        </w:rPr>
        <w:t xml:space="preserve"> </w:t>
      </w:r>
      <w:r>
        <w:t>de</w:t>
      </w:r>
      <w:r>
        <w:rPr>
          <w:spacing w:val="-11"/>
        </w:rPr>
        <w:t xml:space="preserve"> </w:t>
      </w:r>
      <w:r>
        <w:t>vinos</w:t>
      </w:r>
      <w:r>
        <w:rPr>
          <w:spacing w:val="-12"/>
        </w:rPr>
        <w:t xml:space="preserve"> </w:t>
      </w:r>
      <w:r>
        <w:t>espumosos</w:t>
      </w:r>
      <w:r>
        <w:rPr>
          <w:spacing w:val="-11"/>
        </w:rPr>
        <w:t xml:space="preserve"> </w:t>
      </w:r>
      <w:r>
        <w:t>en</w:t>
      </w:r>
      <w:r>
        <w:rPr>
          <w:spacing w:val="-11"/>
        </w:rPr>
        <w:t xml:space="preserve"> </w:t>
      </w:r>
      <w:r>
        <w:t>Rioja,</w:t>
      </w:r>
      <w:r>
        <w:rPr>
          <w:spacing w:val="-17"/>
        </w:rPr>
        <w:t xml:space="preserve"> </w:t>
      </w:r>
      <w:r>
        <w:t>vino</w:t>
      </w:r>
      <w:r>
        <w:rPr>
          <w:spacing w:val="-12"/>
        </w:rPr>
        <w:t xml:space="preserve"> </w:t>
      </w:r>
      <w:r>
        <w:t>más</w:t>
      </w:r>
      <w:r>
        <w:rPr>
          <w:spacing w:val="-14"/>
        </w:rPr>
        <w:t xml:space="preserve"> </w:t>
      </w:r>
      <w:r>
        <w:t>tarde</w:t>
      </w:r>
      <w:r>
        <w:rPr>
          <w:spacing w:val="-15"/>
        </w:rPr>
        <w:t xml:space="preserve"> </w:t>
      </w:r>
      <w:r>
        <w:t>de</w:t>
      </w:r>
      <w:r>
        <w:rPr>
          <w:spacing w:val="-11"/>
        </w:rPr>
        <w:t xml:space="preserve"> </w:t>
      </w:r>
      <w:r>
        <w:t>la</w:t>
      </w:r>
      <w:r>
        <w:rPr>
          <w:spacing w:val="-13"/>
        </w:rPr>
        <w:t xml:space="preserve"> </w:t>
      </w:r>
      <w:r>
        <w:t>mano</w:t>
      </w:r>
      <w:r>
        <w:rPr>
          <w:spacing w:val="-15"/>
        </w:rPr>
        <w:t xml:space="preserve"> </w:t>
      </w:r>
      <w:r>
        <w:t>de</w:t>
      </w:r>
      <w:r>
        <w:rPr>
          <w:spacing w:val="-11"/>
        </w:rPr>
        <w:t xml:space="preserve"> </w:t>
      </w:r>
      <w:r>
        <w:t>la</w:t>
      </w:r>
      <w:r>
        <w:rPr>
          <w:spacing w:val="-13"/>
        </w:rPr>
        <w:t xml:space="preserve"> </w:t>
      </w:r>
      <w:r>
        <w:t xml:space="preserve">sociedad francesa 'Savignon Frères et Cie', establecida en el Barrio de la Estación </w:t>
      </w:r>
      <w:r>
        <w:lastRenderedPageBreak/>
        <w:t>de Haro en 1857, y que en</w:t>
      </w:r>
      <w:r>
        <w:rPr>
          <w:spacing w:val="-13"/>
        </w:rPr>
        <w:t xml:space="preserve"> </w:t>
      </w:r>
      <w:r>
        <w:t>el</w:t>
      </w:r>
      <w:r>
        <w:rPr>
          <w:spacing w:val="-14"/>
        </w:rPr>
        <w:t xml:space="preserve"> </w:t>
      </w:r>
      <w:r>
        <w:t>año</w:t>
      </w:r>
      <w:r>
        <w:rPr>
          <w:spacing w:val="-15"/>
        </w:rPr>
        <w:t xml:space="preserve"> </w:t>
      </w:r>
      <w:r>
        <w:t>1890</w:t>
      </w:r>
      <w:r>
        <w:rPr>
          <w:spacing w:val="-13"/>
        </w:rPr>
        <w:t xml:space="preserve"> </w:t>
      </w:r>
      <w:r>
        <w:t>contrató</w:t>
      </w:r>
      <w:r>
        <w:rPr>
          <w:spacing w:val="-13"/>
        </w:rPr>
        <w:t xml:space="preserve"> </w:t>
      </w:r>
      <w:r>
        <w:t>a</w:t>
      </w:r>
      <w:r>
        <w:rPr>
          <w:spacing w:val="-13"/>
        </w:rPr>
        <w:t xml:space="preserve"> </w:t>
      </w:r>
      <w:r>
        <w:t>un</w:t>
      </w:r>
      <w:r>
        <w:rPr>
          <w:spacing w:val="-15"/>
        </w:rPr>
        <w:t xml:space="preserve"> </w:t>
      </w:r>
      <w:r>
        <w:t>maestro</w:t>
      </w:r>
      <w:r>
        <w:rPr>
          <w:spacing w:val="-13"/>
        </w:rPr>
        <w:t xml:space="preserve"> </w:t>
      </w:r>
      <w:r>
        <w:t>champañero</w:t>
      </w:r>
      <w:r>
        <w:rPr>
          <w:spacing w:val="-15"/>
        </w:rPr>
        <w:t xml:space="preserve"> </w:t>
      </w:r>
      <w:r>
        <w:t>de</w:t>
      </w:r>
      <w:r>
        <w:rPr>
          <w:spacing w:val="-15"/>
        </w:rPr>
        <w:t xml:space="preserve"> </w:t>
      </w:r>
      <w:r>
        <w:t>Reims</w:t>
      </w:r>
      <w:r>
        <w:rPr>
          <w:spacing w:val="-16"/>
        </w:rPr>
        <w:t xml:space="preserve"> </w:t>
      </w:r>
      <w:r>
        <w:t>para</w:t>
      </w:r>
      <w:r>
        <w:rPr>
          <w:spacing w:val="-15"/>
        </w:rPr>
        <w:t xml:space="preserve"> </w:t>
      </w:r>
      <w:r>
        <w:t>desarrollar</w:t>
      </w:r>
      <w:r>
        <w:rPr>
          <w:spacing w:val="-15"/>
        </w:rPr>
        <w:t xml:space="preserve"> </w:t>
      </w:r>
      <w:r>
        <w:t>la</w:t>
      </w:r>
      <w:r>
        <w:rPr>
          <w:spacing w:val="-13"/>
        </w:rPr>
        <w:t xml:space="preserve"> </w:t>
      </w:r>
      <w:r>
        <w:t>elaboración</w:t>
      </w:r>
      <w:r>
        <w:rPr>
          <w:spacing w:val="-13"/>
        </w:rPr>
        <w:t xml:space="preserve"> </w:t>
      </w:r>
      <w:r>
        <w:t>de</w:t>
      </w:r>
      <w:r>
        <w:rPr>
          <w:spacing w:val="-15"/>
        </w:rPr>
        <w:t xml:space="preserve"> </w:t>
      </w:r>
      <w:r>
        <w:t>este tipo de vinos.</w:t>
      </w:r>
    </w:p>
    <w:p w14:paraId="4051B050" w14:textId="77777777" w:rsidR="00BF2EC0" w:rsidRPr="00143327" w:rsidRDefault="00BF2EC0" w:rsidP="0068154C">
      <w:pPr>
        <w:pStyle w:val="Textoindependiente"/>
        <w:ind w:right="-285"/>
      </w:pPr>
    </w:p>
    <w:p w14:paraId="18E5C8B4" w14:textId="77777777" w:rsidR="00BF2EC0" w:rsidRPr="005C2A87" w:rsidRDefault="00BF2EC0" w:rsidP="00A96DFB">
      <w:pPr>
        <w:pStyle w:val="Ttulo2"/>
        <w:ind w:left="0" w:right="-285"/>
        <w:jc w:val="both"/>
      </w:pPr>
      <w:bookmarkStart w:id="148" w:name="b)_CALIDAD_Y_CARACTERÍSTICAS_DEL_PRODUCT"/>
      <w:bookmarkEnd w:id="148"/>
      <w:r>
        <w:t>b) CALIDAD</w:t>
      </w:r>
      <w:r>
        <w:rPr>
          <w:spacing w:val="-2"/>
        </w:rPr>
        <w:t xml:space="preserve"> </w:t>
      </w:r>
      <w:r>
        <w:rPr>
          <w:position w:val="1"/>
        </w:rPr>
        <w:t>Y</w:t>
      </w:r>
      <w:r>
        <w:rPr>
          <w:spacing w:val="-1"/>
          <w:position w:val="1"/>
        </w:rPr>
        <w:t xml:space="preserve"> </w:t>
      </w:r>
      <w:r>
        <w:rPr>
          <w:position w:val="1"/>
        </w:rPr>
        <w:t>CARACTERÍSTICAS</w:t>
      </w:r>
      <w:r>
        <w:rPr>
          <w:spacing w:val="-1"/>
          <w:position w:val="1"/>
        </w:rPr>
        <w:t xml:space="preserve"> </w:t>
      </w:r>
      <w:r>
        <w:rPr>
          <w:position w:val="1"/>
        </w:rPr>
        <w:t>DEL</w:t>
      </w:r>
      <w:r>
        <w:rPr>
          <w:spacing w:val="-3"/>
          <w:position w:val="1"/>
        </w:rPr>
        <w:t xml:space="preserve"> </w:t>
      </w:r>
      <w:r>
        <w:rPr>
          <w:position w:val="1"/>
        </w:rPr>
        <w:t>PRODUCTO</w:t>
      </w:r>
      <w:r>
        <w:rPr>
          <w:spacing w:val="-1"/>
          <w:position w:val="1"/>
        </w:rPr>
        <w:t xml:space="preserve"> </w:t>
      </w:r>
      <w:r>
        <w:rPr>
          <w:position w:val="1"/>
        </w:rPr>
        <w:t>DEBIDAS</w:t>
      </w:r>
      <w:r>
        <w:rPr>
          <w:spacing w:val="-1"/>
          <w:position w:val="1"/>
        </w:rPr>
        <w:t xml:space="preserve"> </w:t>
      </w:r>
      <w:r>
        <w:rPr>
          <w:position w:val="1"/>
        </w:rPr>
        <w:t>FUNDAMENTAL</w:t>
      </w:r>
      <w:r>
        <w:rPr>
          <w:spacing w:val="-1"/>
          <w:position w:val="1"/>
        </w:rPr>
        <w:t xml:space="preserve"> </w:t>
      </w:r>
      <w:r>
        <w:rPr>
          <w:position w:val="1"/>
        </w:rPr>
        <w:t xml:space="preserve">O </w:t>
      </w:r>
      <w:r>
        <w:t>EXCLUSIVAMENTE AL MEDIO GEOGRÁFICO.</w:t>
      </w:r>
    </w:p>
    <w:p w14:paraId="42515A7C" w14:textId="77777777" w:rsidR="00BF2EC0" w:rsidRPr="00143327" w:rsidRDefault="00BF2EC0" w:rsidP="0068154C">
      <w:pPr>
        <w:pStyle w:val="Textoindependiente"/>
        <w:ind w:right="-285"/>
      </w:pPr>
    </w:p>
    <w:p w14:paraId="4609309F" w14:textId="77777777" w:rsidR="00BF2EC0" w:rsidRDefault="00BF2EC0" w:rsidP="00A96DFB">
      <w:pPr>
        <w:pStyle w:val="Textoindependiente"/>
        <w:ind w:right="-285" w:firstLine="284"/>
        <w:jc w:val="both"/>
      </w:pPr>
      <w:r>
        <w:t>Las</w:t>
      </w:r>
      <w:r>
        <w:rPr>
          <w:spacing w:val="-16"/>
        </w:rPr>
        <w:t xml:space="preserve"> </w:t>
      </w:r>
      <w:r>
        <w:t>cualidades</w:t>
      </w:r>
      <w:r>
        <w:rPr>
          <w:spacing w:val="-15"/>
        </w:rPr>
        <w:t xml:space="preserve"> </w:t>
      </w:r>
      <w:r>
        <w:t>de</w:t>
      </w:r>
      <w:r>
        <w:rPr>
          <w:spacing w:val="-13"/>
        </w:rPr>
        <w:t xml:space="preserve"> </w:t>
      </w:r>
      <w:r>
        <w:t>los</w:t>
      </w:r>
      <w:r>
        <w:rPr>
          <w:spacing w:val="-16"/>
        </w:rPr>
        <w:t xml:space="preserve"> </w:t>
      </w:r>
      <w:r>
        <w:t>vinos</w:t>
      </w:r>
      <w:r>
        <w:rPr>
          <w:spacing w:val="-16"/>
        </w:rPr>
        <w:t xml:space="preserve"> </w:t>
      </w:r>
      <w:r>
        <w:t>de</w:t>
      </w:r>
      <w:r>
        <w:rPr>
          <w:spacing w:val="-13"/>
        </w:rPr>
        <w:t xml:space="preserve"> </w:t>
      </w:r>
      <w:r>
        <w:t>Rioja</w:t>
      </w:r>
      <w:r>
        <w:rPr>
          <w:spacing w:val="-15"/>
        </w:rPr>
        <w:t xml:space="preserve"> </w:t>
      </w:r>
      <w:r>
        <w:t>que</w:t>
      </w:r>
      <w:r>
        <w:rPr>
          <w:spacing w:val="-15"/>
        </w:rPr>
        <w:t xml:space="preserve"> </w:t>
      </w:r>
      <w:r>
        <w:t>más</w:t>
      </w:r>
      <w:r>
        <w:rPr>
          <w:spacing w:val="-17"/>
        </w:rPr>
        <w:t xml:space="preserve"> </w:t>
      </w:r>
      <w:r>
        <w:t>se</w:t>
      </w:r>
      <w:r>
        <w:rPr>
          <w:spacing w:val="-13"/>
        </w:rPr>
        <w:t xml:space="preserve"> </w:t>
      </w:r>
      <w:r>
        <w:t>ven</w:t>
      </w:r>
      <w:r>
        <w:rPr>
          <w:spacing w:val="-15"/>
        </w:rPr>
        <w:t xml:space="preserve"> </w:t>
      </w:r>
      <w:r>
        <w:t>afectadas</w:t>
      </w:r>
      <w:r>
        <w:rPr>
          <w:spacing w:val="-16"/>
        </w:rPr>
        <w:t xml:space="preserve"> </w:t>
      </w:r>
      <w:r>
        <w:t>por</w:t>
      </w:r>
      <w:r>
        <w:rPr>
          <w:spacing w:val="-17"/>
        </w:rPr>
        <w:t xml:space="preserve"> </w:t>
      </w:r>
      <w:r>
        <w:t>su</w:t>
      </w:r>
      <w:r>
        <w:rPr>
          <w:spacing w:val="-13"/>
        </w:rPr>
        <w:t xml:space="preserve"> </w:t>
      </w:r>
      <w:r>
        <w:t>medio</w:t>
      </w:r>
      <w:r>
        <w:rPr>
          <w:spacing w:val="-17"/>
        </w:rPr>
        <w:t xml:space="preserve"> </w:t>
      </w:r>
      <w:r>
        <w:t>geográfico son el grado y la acidez medios o elevados, gran cuerpo y buen color.</w:t>
      </w:r>
    </w:p>
    <w:p w14:paraId="699B1AFA" w14:textId="77777777" w:rsidR="00BF2EC0" w:rsidRDefault="00BF2EC0" w:rsidP="00A96DFB">
      <w:pPr>
        <w:pStyle w:val="Textoindependiente"/>
        <w:ind w:right="-285" w:firstLine="284"/>
        <w:jc w:val="both"/>
      </w:pPr>
    </w:p>
    <w:p w14:paraId="7E66D324" w14:textId="77777777" w:rsidR="00BF2EC0" w:rsidRDefault="00BF2EC0" w:rsidP="00A96DFB">
      <w:pPr>
        <w:pStyle w:val="Textoindependiente"/>
        <w:ind w:right="-285" w:firstLine="284"/>
        <w:jc w:val="both"/>
      </w:pPr>
      <w:r>
        <w:t>El</w:t>
      </w:r>
      <w:r>
        <w:rPr>
          <w:spacing w:val="-8"/>
        </w:rPr>
        <w:t xml:space="preserve"> </w:t>
      </w:r>
      <w:r>
        <w:t>medio</w:t>
      </w:r>
      <w:r>
        <w:rPr>
          <w:spacing w:val="-7"/>
        </w:rPr>
        <w:t xml:space="preserve"> </w:t>
      </w:r>
      <w:r>
        <w:t>geográfico</w:t>
      </w:r>
      <w:r>
        <w:rPr>
          <w:spacing w:val="-7"/>
        </w:rPr>
        <w:t xml:space="preserve"> </w:t>
      </w:r>
      <w:r>
        <w:t>influye</w:t>
      </w:r>
      <w:r>
        <w:rPr>
          <w:spacing w:val="-7"/>
        </w:rPr>
        <w:t xml:space="preserve"> </w:t>
      </w:r>
      <w:r>
        <w:t>de</w:t>
      </w:r>
      <w:r>
        <w:rPr>
          <w:spacing w:val="-8"/>
        </w:rPr>
        <w:t xml:space="preserve"> </w:t>
      </w:r>
      <w:r>
        <w:t>una</w:t>
      </w:r>
      <w:r>
        <w:rPr>
          <w:spacing w:val="-8"/>
        </w:rPr>
        <w:t xml:space="preserve"> </w:t>
      </w:r>
      <w:r>
        <w:t>manera</w:t>
      </w:r>
      <w:r>
        <w:rPr>
          <w:spacing w:val="-7"/>
        </w:rPr>
        <w:t xml:space="preserve"> </w:t>
      </w:r>
      <w:r>
        <w:t>determinante</w:t>
      </w:r>
      <w:r>
        <w:rPr>
          <w:spacing w:val="-7"/>
        </w:rPr>
        <w:t xml:space="preserve"> </w:t>
      </w:r>
      <w:r>
        <w:t>en</w:t>
      </w:r>
      <w:r>
        <w:rPr>
          <w:spacing w:val="-8"/>
        </w:rPr>
        <w:t xml:space="preserve"> </w:t>
      </w:r>
      <w:r>
        <w:t>la</w:t>
      </w:r>
      <w:r>
        <w:rPr>
          <w:spacing w:val="-7"/>
        </w:rPr>
        <w:t xml:space="preserve"> </w:t>
      </w:r>
      <w:r>
        <w:t>elaboración</w:t>
      </w:r>
      <w:r>
        <w:rPr>
          <w:spacing w:val="-7"/>
        </w:rPr>
        <w:t xml:space="preserve"> </w:t>
      </w:r>
      <w:r>
        <w:t>de</w:t>
      </w:r>
      <w:r>
        <w:rPr>
          <w:spacing w:val="-7"/>
        </w:rPr>
        <w:t xml:space="preserve"> </w:t>
      </w:r>
      <w:r>
        <w:t>los</w:t>
      </w:r>
      <w:r>
        <w:rPr>
          <w:spacing w:val="-8"/>
        </w:rPr>
        <w:t xml:space="preserve"> </w:t>
      </w:r>
      <w:r>
        <w:t>vinos espumosos de calidad. El territorio por el que se extiende la Denominación de Origen Calificada Rioja</w:t>
      </w:r>
      <w:r>
        <w:rPr>
          <w:spacing w:val="-8"/>
        </w:rPr>
        <w:t xml:space="preserve"> </w:t>
      </w:r>
      <w:r>
        <w:t>se</w:t>
      </w:r>
      <w:r>
        <w:rPr>
          <w:spacing w:val="-8"/>
        </w:rPr>
        <w:t xml:space="preserve"> </w:t>
      </w:r>
      <w:r>
        <w:t>encuentra</w:t>
      </w:r>
      <w:r>
        <w:rPr>
          <w:spacing w:val="-11"/>
        </w:rPr>
        <w:t xml:space="preserve"> </w:t>
      </w:r>
      <w:r>
        <w:t>enclavado</w:t>
      </w:r>
      <w:r>
        <w:rPr>
          <w:spacing w:val="-11"/>
        </w:rPr>
        <w:t xml:space="preserve"> </w:t>
      </w:r>
      <w:r>
        <w:t>en</w:t>
      </w:r>
      <w:r>
        <w:rPr>
          <w:spacing w:val="-8"/>
        </w:rPr>
        <w:t xml:space="preserve"> </w:t>
      </w:r>
      <w:r>
        <w:t>las</w:t>
      </w:r>
      <w:r>
        <w:rPr>
          <w:spacing w:val="-9"/>
        </w:rPr>
        <w:t xml:space="preserve"> </w:t>
      </w:r>
      <w:r>
        <w:t>zonas</w:t>
      </w:r>
      <w:r>
        <w:rPr>
          <w:spacing w:val="-12"/>
        </w:rPr>
        <w:t xml:space="preserve"> </w:t>
      </w:r>
      <w:r>
        <w:t>frescas</w:t>
      </w:r>
      <w:r>
        <w:rPr>
          <w:spacing w:val="-9"/>
        </w:rPr>
        <w:t xml:space="preserve"> </w:t>
      </w:r>
      <w:r>
        <w:t>de</w:t>
      </w:r>
      <w:r>
        <w:rPr>
          <w:spacing w:val="-11"/>
        </w:rPr>
        <w:t xml:space="preserve"> </w:t>
      </w:r>
      <w:r>
        <w:t>la</w:t>
      </w:r>
      <w:r>
        <w:rPr>
          <w:spacing w:val="-8"/>
        </w:rPr>
        <w:t xml:space="preserve"> </w:t>
      </w:r>
      <w:r>
        <w:t>integral</w:t>
      </w:r>
      <w:r>
        <w:rPr>
          <w:spacing w:val="-12"/>
        </w:rPr>
        <w:t xml:space="preserve"> </w:t>
      </w:r>
      <w:r>
        <w:t>térmica</w:t>
      </w:r>
      <w:r>
        <w:rPr>
          <w:spacing w:val="-8"/>
        </w:rPr>
        <w:t xml:space="preserve"> </w:t>
      </w:r>
      <w:r>
        <w:t>de</w:t>
      </w:r>
      <w:r>
        <w:rPr>
          <w:spacing w:val="-11"/>
        </w:rPr>
        <w:t xml:space="preserve"> </w:t>
      </w:r>
      <w:r>
        <w:t>Winkler,</w:t>
      </w:r>
      <w:r>
        <w:rPr>
          <w:spacing w:val="-9"/>
        </w:rPr>
        <w:t xml:space="preserve"> </w:t>
      </w:r>
      <w:r>
        <w:t>lo</w:t>
      </w:r>
      <w:r>
        <w:rPr>
          <w:spacing w:val="-8"/>
        </w:rPr>
        <w:t xml:space="preserve"> </w:t>
      </w:r>
      <w:r>
        <w:t>que</w:t>
      </w:r>
      <w:r>
        <w:rPr>
          <w:spacing w:val="-11"/>
        </w:rPr>
        <w:t xml:space="preserve"> </w:t>
      </w:r>
      <w:r>
        <w:t>permite la aportación de frescura y acidez a los vinos.</w:t>
      </w:r>
    </w:p>
    <w:p w14:paraId="49BF029D" w14:textId="77777777" w:rsidR="00BF2EC0" w:rsidRPr="00143327" w:rsidRDefault="00BF2EC0" w:rsidP="00A96DFB">
      <w:pPr>
        <w:pStyle w:val="Textoindependiente"/>
        <w:ind w:right="-285" w:firstLine="284"/>
        <w:jc w:val="both"/>
      </w:pPr>
    </w:p>
    <w:p w14:paraId="3FD428A9" w14:textId="77777777" w:rsidR="00BF2EC0" w:rsidRDefault="00BF2EC0" w:rsidP="00A96DFB">
      <w:pPr>
        <w:pStyle w:val="Textoindependiente"/>
        <w:ind w:right="-285" w:firstLine="284"/>
        <w:jc w:val="both"/>
      </w:pPr>
      <w:r>
        <w:t>La</w:t>
      </w:r>
      <w:r>
        <w:rPr>
          <w:spacing w:val="-4"/>
        </w:rPr>
        <w:t xml:space="preserve"> </w:t>
      </w:r>
      <w:r>
        <w:t>confluencia</w:t>
      </w:r>
      <w:r>
        <w:rPr>
          <w:spacing w:val="-7"/>
        </w:rPr>
        <w:t xml:space="preserve"> </w:t>
      </w:r>
      <w:r>
        <w:t>del</w:t>
      </w:r>
      <w:r>
        <w:rPr>
          <w:spacing w:val="-8"/>
        </w:rPr>
        <w:t xml:space="preserve"> </w:t>
      </w:r>
      <w:r>
        <w:t>medio</w:t>
      </w:r>
      <w:r>
        <w:rPr>
          <w:spacing w:val="-4"/>
        </w:rPr>
        <w:t xml:space="preserve"> </w:t>
      </w:r>
      <w:r>
        <w:t>geográfico</w:t>
      </w:r>
      <w:r>
        <w:rPr>
          <w:spacing w:val="-4"/>
        </w:rPr>
        <w:t xml:space="preserve"> </w:t>
      </w:r>
      <w:r>
        <w:t>y</w:t>
      </w:r>
      <w:r>
        <w:rPr>
          <w:spacing w:val="-5"/>
        </w:rPr>
        <w:t xml:space="preserve"> </w:t>
      </w:r>
      <w:r>
        <w:t>la</w:t>
      </w:r>
      <w:r>
        <w:rPr>
          <w:spacing w:val="-4"/>
        </w:rPr>
        <w:t xml:space="preserve"> </w:t>
      </w:r>
      <w:r>
        <w:t>buena</w:t>
      </w:r>
      <w:r>
        <w:rPr>
          <w:spacing w:val="-4"/>
        </w:rPr>
        <w:t xml:space="preserve"> </w:t>
      </w:r>
      <w:r>
        <w:t>adaptación</w:t>
      </w:r>
      <w:r>
        <w:rPr>
          <w:spacing w:val="-4"/>
        </w:rPr>
        <w:t xml:space="preserve"> </w:t>
      </w:r>
      <w:r>
        <w:t>al</w:t>
      </w:r>
      <w:r>
        <w:rPr>
          <w:spacing w:val="-8"/>
        </w:rPr>
        <w:t xml:space="preserve"> </w:t>
      </w:r>
      <w:r>
        <w:t>mismo</w:t>
      </w:r>
      <w:r>
        <w:rPr>
          <w:spacing w:val="-4"/>
        </w:rPr>
        <w:t xml:space="preserve"> </w:t>
      </w:r>
      <w:r>
        <w:t>de</w:t>
      </w:r>
      <w:r>
        <w:rPr>
          <w:spacing w:val="-7"/>
        </w:rPr>
        <w:t xml:space="preserve"> </w:t>
      </w:r>
      <w:r>
        <w:t>las</w:t>
      </w:r>
      <w:r>
        <w:rPr>
          <w:spacing w:val="-5"/>
        </w:rPr>
        <w:t xml:space="preserve"> </w:t>
      </w:r>
      <w:r>
        <w:t>variedades autorizadas</w:t>
      </w:r>
      <w:r>
        <w:rPr>
          <w:spacing w:val="-17"/>
        </w:rPr>
        <w:t xml:space="preserve"> </w:t>
      </w:r>
      <w:r>
        <w:t>en</w:t>
      </w:r>
      <w:r>
        <w:rPr>
          <w:spacing w:val="-17"/>
        </w:rPr>
        <w:t xml:space="preserve"> </w:t>
      </w:r>
      <w:r>
        <w:t>la</w:t>
      </w:r>
      <w:r>
        <w:rPr>
          <w:spacing w:val="-16"/>
        </w:rPr>
        <w:t xml:space="preserve"> </w:t>
      </w:r>
      <w:r>
        <w:t>Denominación</w:t>
      </w:r>
      <w:r>
        <w:rPr>
          <w:spacing w:val="-17"/>
        </w:rPr>
        <w:t xml:space="preserve"> </w:t>
      </w:r>
      <w:r>
        <w:t>logran</w:t>
      </w:r>
      <w:r>
        <w:rPr>
          <w:spacing w:val="-17"/>
        </w:rPr>
        <w:t xml:space="preserve"> </w:t>
      </w:r>
      <w:r>
        <w:t>unas</w:t>
      </w:r>
      <w:r>
        <w:rPr>
          <w:spacing w:val="-17"/>
        </w:rPr>
        <w:t xml:space="preserve"> </w:t>
      </w:r>
      <w:r>
        <w:t>condiciones</w:t>
      </w:r>
      <w:r>
        <w:rPr>
          <w:spacing w:val="-16"/>
        </w:rPr>
        <w:t xml:space="preserve"> </w:t>
      </w:r>
      <w:r>
        <w:t>idóneas</w:t>
      </w:r>
      <w:r>
        <w:rPr>
          <w:spacing w:val="-17"/>
        </w:rPr>
        <w:t xml:space="preserve"> </w:t>
      </w:r>
      <w:r>
        <w:t>para</w:t>
      </w:r>
      <w:r>
        <w:rPr>
          <w:spacing w:val="-17"/>
        </w:rPr>
        <w:t xml:space="preserve"> </w:t>
      </w:r>
      <w:r>
        <w:t>la</w:t>
      </w:r>
      <w:r>
        <w:rPr>
          <w:spacing w:val="-16"/>
        </w:rPr>
        <w:t xml:space="preserve"> </w:t>
      </w:r>
      <w:r>
        <w:t>obtención</w:t>
      </w:r>
      <w:r>
        <w:rPr>
          <w:spacing w:val="-17"/>
        </w:rPr>
        <w:t xml:space="preserve"> </w:t>
      </w:r>
      <w:r>
        <w:t>de</w:t>
      </w:r>
      <w:r>
        <w:rPr>
          <w:spacing w:val="-17"/>
        </w:rPr>
        <w:t xml:space="preserve"> </w:t>
      </w:r>
      <w:r>
        <w:t>un</w:t>
      </w:r>
      <w:r>
        <w:rPr>
          <w:spacing w:val="-16"/>
        </w:rPr>
        <w:t xml:space="preserve"> </w:t>
      </w:r>
      <w:r>
        <w:t>vino</w:t>
      </w:r>
      <w:r>
        <w:rPr>
          <w:spacing w:val="-17"/>
        </w:rPr>
        <w:t xml:space="preserve"> </w:t>
      </w:r>
      <w:r>
        <w:t>base diferenciado, óptimo para su destino a la elaboración de vinos espumosos de calidad.</w:t>
      </w:r>
    </w:p>
    <w:p w14:paraId="4928BD40" w14:textId="77777777" w:rsidR="00BF2EC0" w:rsidRPr="00143327" w:rsidRDefault="00BF2EC0" w:rsidP="00A96DFB">
      <w:pPr>
        <w:pStyle w:val="Textoindependiente"/>
        <w:ind w:right="-285" w:firstLine="284"/>
        <w:jc w:val="both"/>
      </w:pPr>
    </w:p>
    <w:p w14:paraId="3AF122A2" w14:textId="77777777" w:rsidR="00BF2EC0" w:rsidRDefault="00BF2EC0" w:rsidP="00A96DFB">
      <w:pPr>
        <w:pStyle w:val="Textoindependiente"/>
        <w:ind w:right="-285" w:firstLine="284"/>
        <w:jc w:val="both"/>
      </w:pPr>
      <w:r>
        <w:t>La</w:t>
      </w:r>
      <w:r>
        <w:rPr>
          <w:spacing w:val="-6"/>
        </w:rPr>
        <w:t xml:space="preserve"> </w:t>
      </w:r>
      <w:r>
        <w:t>frescura</w:t>
      </w:r>
      <w:r>
        <w:rPr>
          <w:spacing w:val="-2"/>
        </w:rPr>
        <w:t xml:space="preserve"> </w:t>
      </w:r>
      <w:r>
        <w:t>y</w:t>
      </w:r>
      <w:r>
        <w:rPr>
          <w:spacing w:val="-5"/>
        </w:rPr>
        <w:t xml:space="preserve"> </w:t>
      </w:r>
      <w:r>
        <w:t>acidez</w:t>
      </w:r>
      <w:r>
        <w:rPr>
          <w:spacing w:val="-4"/>
        </w:rPr>
        <w:t xml:space="preserve"> </w:t>
      </w:r>
      <w:r>
        <w:t>constituyen</w:t>
      </w:r>
      <w:r>
        <w:rPr>
          <w:spacing w:val="-4"/>
        </w:rPr>
        <w:t xml:space="preserve"> </w:t>
      </w:r>
      <w:r>
        <w:t>dos</w:t>
      </w:r>
      <w:r>
        <w:rPr>
          <w:spacing w:val="-8"/>
        </w:rPr>
        <w:t xml:space="preserve"> </w:t>
      </w:r>
      <w:r>
        <w:t>elementos</w:t>
      </w:r>
      <w:r>
        <w:rPr>
          <w:spacing w:val="-3"/>
        </w:rPr>
        <w:t xml:space="preserve"> </w:t>
      </w:r>
      <w:r>
        <w:t>clave</w:t>
      </w:r>
      <w:r>
        <w:rPr>
          <w:spacing w:val="-1"/>
        </w:rPr>
        <w:t xml:space="preserve"> </w:t>
      </w:r>
      <w:r>
        <w:t>en</w:t>
      </w:r>
      <w:r>
        <w:rPr>
          <w:spacing w:val="-2"/>
        </w:rPr>
        <w:t xml:space="preserve"> </w:t>
      </w:r>
      <w:r>
        <w:t>la</w:t>
      </w:r>
      <w:r>
        <w:rPr>
          <w:spacing w:val="-4"/>
        </w:rPr>
        <w:t xml:space="preserve"> </w:t>
      </w:r>
      <w:r>
        <w:t>elaboración</w:t>
      </w:r>
      <w:r>
        <w:rPr>
          <w:spacing w:val="-4"/>
        </w:rPr>
        <w:t xml:space="preserve"> </w:t>
      </w:r>
      <w:r>
        <w:t>de</w:t>
      </w:r>
      <w:r>
        <w:rPr>
          <w:spacing w:val="-3"/>
        </w:rPr>
        <w:t xml:space="preserve"> </w:t>
      </w:r>
      <w:r>
        <w:rPr>
          <w:spacing w:val="-2"/>
        </w:rPr>
        <w:t>espumosos</w:t>
      </w:r>
      <w:r>
        <w:t xml:space="preserve"> de</w:t>
      </w:r>
      <w:r>
        <w:rPr>
          <w:spacing w:val="-1"/>
        </w:rPr>
        <w:t xml:space="preserve"> </w:t>
      </w:r>
      <w:r>
        <w:rPr>
          <w:spacing w:val="-2"/>
        </w:rPr>
        <w:t>calidad.</w:t>
      </w:r>
    </w:p>
    <w:p w14:paraId="4FCA6749" w14:textId="77777777" w:rsidR="00BF2EC0" w:rsidRDefault="00BF2EC0" w:rsidP="0068154C">
      <w:pPr>
        <w:pStyle w:val="Textoindependiente"/>
        <w:ind w:right="-285"/>
      </w:pPr>
    </w:p>
    <w:p w14:paraId="22E92B78" w14:textId="77777777" w:rsidR="00BF2EC0" w:rsidRPr="00775DBA" w:rsidRDefault="00BF2EC0" w:rsidP="00A96DFB">
      <w:pPr>
        <w:pStyle w:val="Ttulo2"/>
        <w:ind w:left="0" w:right="-285"/>
        <w:jc w:val="both"/>
        <w:rPr>
          <w:spacing w:val="-2"/>
        </w:rPr>
      </w:pPr>
      <w:bookmarkStart w:id="149" w:name="c)_NEXO_CAUSAL_ENTRE_LA_ZONA_GEOGRÁFICA_"/>
      <w:bookmarkEnd w:id="149"/>
      <w:r w:rsidRPr="00775DBA">
        <w:t>c)</w:t>
      </w:r>
      <w:r>
        <w:t xml:space="preserve"> NEXO</w:t>
      </w:r>
      <w:r>
        <w:rPr>
          <w:spacing w:val="-19"/>
        </w:rPr>
        <w:t xml:space="preserve"> </w:t>
      </w:r>
      <w:r>
        <w:t>CAUSAL</w:t>
      </w:r>
      <w:r>
        <w:rPr>
          <w:spacing w:val="-18"/>
        </w:rPr>
        <w:t xml:space="preserve"> </w:t>
      </w:r>
      <w:r>
        <w:t>ENTRE</w:t>
      </w:r>
      <w:r>
        <w:rPr>
          <w:spacing w:val="-17"/>
        </w:rPr>
        <w:t xml:space="preserve"> </w:t>
      </w:r>
      <w:r>
        <w:t>LA</w:t>
      </w:r>
      <w:r>
        <w:rPr>
          <w:spacing w:val="-7"/>
        </w:rPr>
        <w:t xml:space="preserve"> </w:t>
      </w:r>
      <w:r>
        <w:t>ZONA</w:t>
      </w:r>
      <w:r>
        <w:rPr>
          <w:spacing w:val="5"/>
        </w:rPr>
        <w:t xml:space="preserve"> </w:t>
      </w:r>
      <w:r>
        <w:t>GEOGRÁFICA</w:t>
      </w:r>
      <w:r>
        <w:rPr>
          <w:spacing w:val="-17"/>
        </w:rPr>
        <w:t xml:space="preserve"> </w:t>
      </w:r>
      <w:r>
        <w:t>Y</w:t>
      </w:r>
      <w:r>
        <w:rPr>
          <w:spacing w:val="-18"/>
        </w:rPr>
        <w:t xml:space="preserve"> </w:t>
      </w:r>
      <w:r>
        <w:t>LAS</w:t>
      </w:r>
      <w:r>
        <w:rPr>
          <w:spacing w:val="-17"/>
        </w:rPr>
        <w:t xml:space="preserve"> </w:t>
      </w:r>
      <w:r>
        <w:t>CARACTERÍSTICAS</w:t>
      </w:r>
      <w:r>
        <w:rPr>
          <w:spacing w:val="-16"/>
        </w:rPr>
        <w:t xml:space="preserve"> </w:t>
      </w:r>
      <w:r>
        <w:t xml:space="preserve">DEL </w:t>
      </w:r>
      <w:r>
        <w:rPr>
          <w:spacing w:val="-2"/>
        </w:rPr>
        <w:t>PRODUCTO.</w:t>
      </w:r>
    </w:p>
    <w:p w14:paraId="66356D2A" w14:textId="77777777" w:rsidR="00BF2EC0" w:rsidRDefault="00BF2EC0" w:rsidP="0068154C">
      <w:pPr>
        <w:ind w:right="-285"/>
        <w:rPr>
          <w:sz w:val="24"/>
          <w:u w:val="single"/>
        </w:rPr>
      </w:pPr>
    </w:p>
    <w:p w14:paraId="608D3419" w14:textId="77777777" w:rsidR="004A24FF" w:rsidRDefault="004A24FF" w:rsidP="0068154C">
      <w:pPr>
        <w:ind w:right="-285"/>
        <w:rPr>
          <w:sz w:val="24"/>
          <w:u w:val="single"/>
        </w:rPr>
      </w:pPr>
    </w:p>
    <w:p w14:paraId="2AA9C48B" w14:textId="77777777" w:rsidR="00BF2EC0" w:rsidRDefault="00BF2EC0" w:rsidP="00A96DFB">
      <w:pPr>
        <w:ind w:right="-285" w:firstLine="284"/>
        <w:jc w:val="both"/>
        <w:rPr>
          <w:sz w:val="24"/>
        </w:rPr>
      </w:pPr>
      <w:r>
        <w:rPr>
          <w:sz w:val="24"/>
          <w:u w:val="single"/>
        </w:rPr>
        <w:t>VINOS</w:t>
      </w:r>
      <w:r>
        <w:rPr>
          <w:spacing w:val="-3"/>
          <w:sz w:val="24"/>
          <w:u w:val="single"/>
        </w:rPr>
        <w:t xml:space="preserve"> </w:t>
      </w:r>
      <w:r>
        <w:rPr>
          <w:spacing w:val="-2"/>
          <w:sz w:val="24"/>
          <w:u w:val="single"/>
        </w:rPr>
        <w:t>TRANQUILOS.</w:t>
      </w:r>
    </w:p>
    <w:p w14:paraId="4DE5CBA2" w14:textId="77777777" w:rsidR="00BF2EC0" w:rsidRDefault="00BF2EC0" w:rsidP="0068154C">
      <w:pPr>
        <w:pStyle w:val="Textoindependiente"/>
        <w:ind w:right="-285"/>
        <w:rPr>
          <w:sz w:val="21"/>
        </w:rPr>
      </w:pPr>
    </w:p>
    <w:p w14:paraId="03C1D61B" w14:textId="77777777" w:rsidR="00BF2EC0" w:rsidRDefault="00BF2EC0" w:rsidP="00A96DFB">
      <w:pPr>
        <w:pStyle w:val="Textoindependiente"/>
        <w:ind w:right="-285" w:firstLine="284"/>
        <w:jc w:val="both"/>
      </w:pPr>
      <w:r>
        <w:t>Los vinos de uvas procedentes de Rioja Alta se caracterizan por la especial influencia del clima atlántico, que hace que los vinos tengan una graduación media y cuerpo y acidez elevada, consecuencia de lo cual son vinos aptos para el envejecimiento en barrica. Es una zona con menor número de horas de luminosidad durante el ciclo vegetativo que en la zona más meridional de la Denominación y mayor pluviometría, lo que guarda relación directa con su acidez, que consideradas junto a la protección que ejerce la Sierra de Cantabria refuerzan las características descritas, tanto si se elaboran solos como si se ensamblan con vinos procedentes de</w:t>
      </w:r>
      <w:r>
        <w:rPr>
          <w:spacing w:val="-1"/>
        </w:rPr>
        <w:t xml:space="preserve"> </w:t>
      </w:r>
      <w:r>
        <w:t>las otras zonas. En el caso de la zona Rioja</w:t>
      </w:r>
      <w:r>
        <w:rPr>
          <w:spacing w:val="-1"/>
        </w:rPr>
        <w:t xml:space="preserve"> </w:t>
      </w:r>
      <w:r>
        <w:t>Alavesa, la confluencia</w:t>
      </w:r>
      <w:r>
        <w:rPr>
          <w:spacing w:val="-1"/>
        </w:rPr>
        <w:t xml:space="preserve"> </w:t>
      </w:r>
      <w:r>
        <w:t>de climas atlántico y mediterráneo supone que la graduación media sea algo más elevada que la de los anteriores, vinos con algo menos de acidez y más versátiles, en el sentido de que son vinos tanto para un consumo más inmediato como también aptos para el envejecimiento. La protección de la Sierra de Cantabria, al norte, se hace todavía más decisiva. Las horas de luminosidad son similares a las de Rioja Alta, si bien la pluviometría es algo inferior. Su versatilidad</w:t>
      </w:r>
      <w:r>
        <w:rPr>
          <w:spacing w:val="-1"/>
        </w:rPr>
        <w:t xml:space="preserve"> </w:t>
      </w:r>
      <w:r>
        <w:t>alcanza también a</w:t>
      </w:r>
      <w:r>
        <w:rPr>
          <w:spacing w:val="-1"/>
        </w:rPr>
        <w:t xml:space="preserve"> </w:t>
      </w:r>
      <w:r>
        <w:t>la idoneidad</w:t>
      </w:r>
      <w:r>
        <w:rPr>
          <w:spacing w:val="-1"/>
        </w:rPr>
        <w:t xml:space="preserve"> </w:t>
      </w:r>
      <w:r>
        <w:t>para obtener vinos</w:t>
      </w:r>
      <w:r>
        <w:rPr>
          <w:spacing w:val="-2"/>
        </w:rPr>
        <w:t xml:space="preserve"> </w:t>
      </w:r>
      <w:r>
        <w:t>de</w:t>
      </w:r>
      <w:r>
        <w:rPr>
          <w:spacing w:val="-1"/>
        </w:rPr>
        <w:t xml:space="preserve"> </w:t>
      </w:r>
      <w:r>
        <w:t>ensamblaje.</w:t>
      </w:r>
      <w:r>
        <w:rPr>
          <w:spacing w:val="-2"/>
        </w:rPr>
        <w:t xml:space="preserve"> </w:t>
      </w:r>
      <w:r>
        <w:t>Finalmente, en el</w:t>
      </w:r>
      <w:r>
        <w:rPr>
          <w:spacing w:val="-1"/>
        </w:rPr>
        <w:t xml:space="preserve"> </w:t>
      </w:r>
      <w:r>
        <w:t>caso</w:t>
      </w:r>
      <w:r>
        <w:rPr>
          <w:spacing w:val="-2"/>
        </w:rPr>
        <w:t xml:space="preserve"> </w:t>
      </w:r>
      <w:r>
        <w:t>de los</w:t>
      </w:r>
      <w:r>
        <w:rPr>
          <w:spacing w:val="-3"/>
        </w:rPr>
        <w:t xml:space="preserve"> </w:t>
      </w:r>
      <w:r>
        <w:t>vinos</w:t>
      </w:r>
      <w:r>
        <w:rPr>
          <w:spacing w:val="-3"/>
        </w:rPr>
        <w:t xml:space="preserve"> </w:t>
      </w:r>
      <w:r>
        <w:t>procedentes</w:t>
      </w:r>
      <w:r>
        <w:rPr>
          <w:spacing w:val="-3"/>
        </w:rPr>
        <w:t xml:space="preserve"> </w:t>
      </w:r>
      <w:r>
        <w:t>de</w:t>
      </w:r>
      <w:r>
        <w:rPr>
          <w:spacing w:val="-2"/>
        </w:rPr>
        <w:t xml:space="preserve"> </w:t>
      </w:r>
      <w:r>
        <w:t>la Rioja</w:t>
      </w:r>
      <w:r>
        <w:rPr>
          <w:spacing w:val="-2"/>
        </w:rPr>
        <w:t xml:space="preserve"> </w:t>
      </w:r>
      <w:r>
        <w:t>Oriental,</w:t>
      </w:r>
      <w:r>
        <w:rPr>
          <w:spacing w:val="-3"/>
        </w:rPr>
        <w:t xml:space="preserve"> </w:t>
      </w:r>
      <w:r>
        <w:t>observamos</w:t>
      </w:r>
      <w:r>
        <w:rPr>
          <w:spacing w:val="-3"/>
        </w:rPr>
        <w:t xml:space="preserve"> </w:t>
      </w:r>
      <w:r>
        <w:t>una</w:t>
      </w:r>
      <w:r>
        <w:rPr>
          <w:spacing w:val="-2"/>
        </w:rPr>
        <w:t xml:space="preserve"> </w:t>
      </w:r>
      <w:r>
        <w:t>menor</w:t>
      </w:r>
      <w:r>
        <w:rPr>
          <w:spacing w:val="-2"/>
        </w:rPr>
        <w:t xml:space="preserve"> </w:t>
      </w:r>
      <w:r>
        <w:t>pluviometría,</w:t>
      </w:r>
      <w:r>
        <w:rPr>
          <w:spacing w:val="-1"/>
        </w:rPr>
        <w:t xml:space="preserve"> </w:t>
      </w:r>
      <w:r>
        <w:t>un clima marcadamente mediterráneo caracterizado también por una mayor insolación con carácter general, un grado más elevado, extracto e idoneidad para el ensamblaje en vinos dedicados</w:t>
      </w:r>
      <w:r>
        <w:rPr>
          <w:spacing w:val="-17"/>
        </w:rPr>
        <w:t xml:space="preserve"> </w:t>
      </w:r>
      <w:r>
        <w:t>al</w:t>
      </w:r>
      <w:r>
        <w:rPr>
          <w:spacing w:val="-17"/>
        </w:rPr>
        <w:t xml:space="preserve"> </w:t>
      </w:r>
      <w:r>
        <w:t>envejecimiento</w:t>
      </w:r>
      <w:r>
        <w:rPr>
          <w:spacing w:val="-16"/>
        </w:rPr>
        <w:t xml:space="preserve"> </w:t>
      </w:r>
      <w:r>
        <w:t>en</w:t>
      </w:r>
      <w:r>
        <w:rPr>
          <w:spacing w:val="-17"/>
        </w:rPr>
        <w:t xml:space="preserve"> </w:t>
      </w:r>
      <w:r>
        <w:t>barrica,</w:t>
      </w:r>
      <w:r>
        <w:rPr>
          <w:spacing w:val="-17"/>
        </w:rPr>
        <w:t xml:space="preserve"> </w:t>
      </w:r>
      <w:r>
        <w:t>a</w:t>
      </w:r>
      <w:r>
        <w:rPr>
          <w:spacing w:val="-17"/>
        </w:rPr>
        <w:t xml:space="preserve"> </w:t>
      </w:r>
      <w:r>
        <w:t>la</w:t>
      </w:r>
      <w:r>
        <w:rPr>
          <w:spacing w:val="-16"/>
        </w:rPr>
        <w:t xml:space="preserve"> </w:t>
      </w:r>
      <w:r>
        <w:t>vez</w:t>
      </w:r>
      <w:r>
        <w:rPr>
          <w:spacing w:val="-17"/>
        </w:rPr>
        <w:t xml:space="preserve"> </w:t>
      </w:r>
      <w:r>
        <w:t>que</w:t>
      </w:r>
      <w:r>
        <w:rPr>
          <w:spacing w:val="-17"/>
        </w:rPr>
        <w:t xml:space="preserve"> </w:t>
      </w:r>
      <w:r>
        <w:t>ofrece</w:t>
      </w:r>
      <w:r>
        <w:rPr>
          <w:spacing w:val="-16"/>
        </w:rPr>
        <w:t xml:space="preserve"> </w:t>
      </w:r>
      <w:r>
        <w:t>también</w:t>
      </w:r>
      <w:r>
        <w:rPr>
          <w:spacing w:val="-17"/>
        </w:rPr>
        <w:t xml:space="preserve"> </w:t>
      </w:r>
      <w:r>
        <w:t>vinos</w:t>
      </w:r>
      <w:r>
        <w:rPr>
          <w:spacing w:val="-17"/>
        </w:rPr>
        <w:t xml:space="preserve"> </w:t>
      </w:r>
      <w:r>
        <w:t>que</w:t>
      </w:r>
      <w:r>
        <w:rPr>
          <w:spacing w:val="-16"/>
        </w:rPr>
        <w:t xml:space="preserve"> </w:t>
      </w:r>
      <w:r>
        <w:t>pueden</w:t>
      </w:r>
      <w:r>
        <w:rPr>
          <w:spacing w:val="-17"/>
        </w:rPr>
        <w:t xml:space="preserve"> </w:t>
      </w:r>
      <w:r>
        <w:t>ser</w:t>
      </w:r>
      <w:r>
        <w:rPr>
          <w:spacing w:val="-17"/>
        </w:rPr>
        <w:t xml:space="preserve"> </w:t>
      </w:r>
      <w:r>
        <w:t>aptos también para el consumo más inmediato.</w:t>
      </w:r>
    </w:p>
    <w:p w14:paraId="3E3F6B87" w14:textId="77777777" w:rsidR="00BF2EC0" w:rsidRDefault="00BF2EC0" w:rsidP="00A96DFB">
      <w:pPr>
        <w:pStyle w:val="Textoindependiente"/>
        <w:ind w:right="-285" w:firstLine="284"/>
        <w:jc w:val="both"/>
      </w:pPr>
    </w:p>
    <w:p w14:paraId="220CE9D8" w14:textId="77777777" w:rsidR="00BF2EC0" w:rsidRDefault="00BF2EC0" w:rsidP="00A96DFB">
      <w:pPr>
        <w:pStyle w:val="Textoindependiente"/>
        <w:ind w:right="-285" w:firstLine="284"/>
        <w:jc w:val="both"/>
      </w:pPr>
      <w:r>
        <w:t>La diferente tipología de suelos descubre tres con carácter mayoritario. De un lado los arcillo-calcáreos, situados en la parte más septentrional de la Denominación, que constituyen la fuente fundamental</w:t>
      </w:r>
      <w:r>
        <w:rPr>
          <w:spacing w:val="-2"/>
        </w:rPr>
        <w:t xml:space="preserve"> </w:t>
      </w:r>
      <w:r>
        <w:t>para la</w:t>
      </w:r>
      <w:r>
        <w:rPr>
          <w:spacing w:val="-1"/>
        </w:rPr>
        <w:t xml:space="preserve"> </w:t>
      </w:r>
      <w:r>
        <w:t>crianza,</w:t>
      </w:r>
      <w:r>
        <w:rPr>
          <w:spacing w:val="-2"/>
        </w:rPr>
        <w:t xml:space="preserve"> </w:t>
      </w:r>
      <w:r>
        <w:t>a caballo entre</w:t>
      </w:r>
      <w:r>
        <w:rPr>
          <w:spacing w:val="-1"/>
        </w:rPr>
        <w:t xml:space="preserve"> </w:t>
      </w:r>
      <w:r>
        <w:t>Rioja</w:t>
      </w:r>
      <w:r>
        <w:rPr>
          <w:spacing w:val="-1"/>
        </w:rPr>
        <w:t xml:space="preserve"> </w:t>
      </w:r>
      <w:r>
        <w:t>Alavesa</w:t>
      </w:r>
      <w:r>
        <w:rPr>
          <w:spacing w:val="-1"/>
        </w:rPr>
        <w:t xml:space="preserve"> </w:t>
      </w:r>
      <w:r>
        <w:t>y Rioja</w:t>
      </w:r>
      <w:r>
        <w:rPr>
          <w:spacing w:val="-1"/>
        </w:rPr>
        <w:t xml:space="preserve"> </w:t>
      </w:r>
      <w:r>
        <w:t>Alta,</w:t>
      </w:r>
      <w:r>
        <w:rPr>
          <w:spacing w:val="-2"/>
        </w:rPr>
        <w:t xml:space="preserve"> </w:t>
      </w:r>
      <w:r>
        <w:t>mientras</w:t>
      </w:r>
      <w:r>
        <w:rPr>
          <w:spacing w:val="-4"/>
        </w:rPr>
        <w:t xml:space="preserve"> </w:t>
      </w:r>
      <w:r>
        <w:t>que en</w:t>
      </w:r>
      <w:r>
        <w:rPr>
          <w:spacing w:val="-6"/>
        </w:rPr>
        <w:t xml:space="preserve"> </w:t>
      </w:r>
      <w:r>
        <w:t>esta</w:t>
      </w:r>
      <w:r>
        <w:rPr>
          <w:spacing w:val="-6"/>
        </w:rPr>
        <w:t xml:space="preserve"> </w:t>
      </w:r>
      <w:r>
        <w:t>última</w:t>
      </w:r>
      <w:r>
        <w:rPr>
          <w:spacing w:val="-6"/>
        </w:rPr>
        <w:t xml:space="preserve"> </w:t>
      </w:r>
      <w:r>
        <w:t>zona</w:t>
      </w:r>
      <w:r>
        <w:rPr>
          <w:spacing w:val="-6"/>
        </w:rPr>
        <w:t xml:space="preserve"> </w:t>
      </w:r>
      <w:r>
        <w:t>y</w:t>
      </w:r>
      <w:r>
        <w:rPr>
          <w:spacing w:val="-7"/>
        </w:rPr>
        <w:t xml:space="preserve"> </w:t>
      </w:r>
      <w:r>
        <w:t>en</w:t>
      </w:r>
      <w:r>
        <w:rPr>
          <w:spacing w:val="-3"/>
        </w:rPr>
        <w:t xml:space="preserve"> </w:t>
      </w:r>
      <w:r>
        <w:t>la</w:t>
      </w:r>
      <w:r>
        <w:rPr>
          <w:spacing w:val="-6"/>
        </w:rPr>
        <w:t xml:space="preserve"> </w:t>
      </w:r>
      <w:r>
        <w:t>Rioja</w:t>
      </w:r>
      <w:r>
        <w:rPr>
          <w:spacing w:val="-6"/>
        </w:rPr>
        <w:t xml:space="preserve"> </w:t>
      </w:r>
      <w:r>
        <w:t>Oriental,</w:t>
      </w:r>
      <w:r>
        <w:rPr>
          <w:spacing w:val="-4"/>
        </w:rPr>
        <w:t xml:space="preserve"> </w:t>
      </w:r>
      <w:r>
        <w:t>también</w:t>
      </w:r>
      <w:r>
        <w:rPr>
          <w:spacing w:val="-6"/>
        </w:rPr>
        <w:t xml:space="preserve"> </w:t>
      </w:r>
      <w:r>
        <w:t>aparecen</w:t>
      </w:r>
      <w:r>
        <w:rPr>
          <w:spacing w:val="-3"/>
        </w:rPr>
        <w:t xml:space="preserve"> </w:t>
      </w:r>
      <w:r>
        <w:t>los</w:t>
      </w:r>
      <w:r>
        <w:rPr>
          <w:spacing w:val="-7"/>
        </w:rPr>
        <w:t xml:space="preserve"> </w:t>
      </w:r>
      <w:r>
        <w:t>aluviales</w:t>
      </w:r>
      <w:r>
        <w:rPr>
          <w:spacing w:val="-4"/>
        </w:rPr>
        <w:t xml:space="preserve"> </w:t>
      </w:r>
      <w:r>
        <w:t>y</w:t>
      </w:r>
      <w:r>
        <w:rPr>
          <w:spacing w:val="-7"/>
        </w:rPr>
        <w:t xml:space="preserve"> </w:t>
      </w:r>
      <w:r>
        <w:t>los</w:t>
      </w:r>
      <w:r>
        <w:rPr>
          <w:spacing w:val="-7"/>
        </w:rPr>
        <w:t xml:space="preserve"> </w:t>
      </w:r>
      <w:r>
        <w:t>arcillo-ferrosos, que caracterizan vinos de menor cuerpo que los anteriores.</w:t>
      </w:r>
    </w:p>
    <w:p w14:paraId="6473C81A" w14:textId="77777777" w:rsidR="00BF2EC0" w:rsidRDefault="00BF2EC0" w:rsidP="00A96DFB">
      <w:pPr>
        <w:pStyle w:val="Textoindependiente"/>
        <w:ind w:right="-285" w:firstLine="284"/>
        <w:jc w:val="both"/>
      </w:pPr>
    </w:p>
    <w:p w14:paraId="48D075F8" w14:textId="77777777" w:rsidR="00BF2EC0" w:rsidRDefault="00BF2EC0" w:rsidP="00A96DFB">
      <w:pPr>
        <w:pStyle w:val="Textoindependiente"/>
        <w:ind w:right="-285" w:firstLine="284"/>
        <w:jc w:val="both"/>
      </w:pPr>
      <w:r>
        <w:t>La</w:t>
      </w:r>
      <w:r>
        <w:rPr>
          <w:spacing w:val="-17"/>
        </w:rPr>
        <w:t xml:space="preserve"> </w:t>
      </w:r>
      <w:r>
        <w:t>antiquísima</w:t>
      </w:r>
      <w:r>
        <w:rPr>
          <w:spacing w:val="-17"/>
        </w:rPr>
        <w:t xml:space="preserve"> </w:t>
      </w:r>
      <w:r>
        <w:t>actividad</w:t>
      </w:r>
      <w:r>
        <w:rPr>
          <w:spacing w:val="-16"/>
        </w:rPr>
        <w:t xml:space="preserve"> </w:t>
      </w:r>
      <w:r>
        <w:t>vitivinícola</w:t>
      </w:r>
      <w:r>
        <w:rPr>
          <w:spacing w:val="-17"/>
        </w:rPr>
        <w:t xml:space="preserve"> </w:t>
      </w:r>
      <w:r>
        <w:t>y</w:t>
      </w:r>
      <w:r>
        <w:rPr>
          <w:spacing w:val="-17"/>
        </w:rPr>
        <w:t xml:space="preserve"> </w:t>
      </w:r>
      <w:r>
        <w:t>la</w:t>
      </w:r>
      <w:r>
        <w:rPr>
          <w:spacing w:val="-17"/>
        </w:rPr>
        <w:t xml:space="preserve"> </w:t>
      </w:r>
      <w:r>
        <w:t>trascendencia</w:t>
      </w:r>
      <w:r>
        <w:rPr>
          <w:spacing w:val="-16"/>
        </w:rPr>
        <w:t xml:space="preserve"> </w:t>
      </w:r>
      <w:r>
        <w:t>del</w:t>
      </w:r>
      <w:r>
        <w:rPr>
          <w:spacing w:val="-17"/>
        </w:rPr>
        <w:t xml:space="preserve"> </w:t>
      </w:r>
      <w:r>
        <w:t>vino</w:t>
      </w:r>
      <w:r>
        <w:rPr>
          <w:spacing w:val="-17"/>
        </w:rPr>
        <w:t xml:space="preserve"> </w:t>
      </w:r>
      <w:r>
        <w:t>en</w:t>
      </w:r>
      <w:r>
        <w:rPr>
          <w:spacing w:val="-16"/>
        </w:rPr>
        <w:t xml:space="preserve"> </w:t>
      </w:r>
      <w:r>
        <w:t>la</w:t>
      </w:r>
      <w:r>
        <w:rPr>
          <w:spacing w:val="-17"/>
        </w:rPr>
        <w:t xml:space="preserve"> </w:t>
      </w:r>
      <w:r>
        <w:t>región,</w:t>
      </w:r>
      <w:r>
        <w:rPr>
          <w:spacing w:val="-17"/>
        </w:rPr>
        <w:t xml:space="preserve"> </w:t>
      </w:r>
      <w:r>
        <w:t>cuyo</w:t>
      </w:r>
      <w:r>
        <w:rPr>
          <w:spacing w:val="-16"/>
        </w:rPr>
        <w:t xml:space="preserve"> </w:t>
      </w:r>
      <w:r>
        <w:t>impacto económico se sitúa en el 20% de su Producto Interior Bruto, ha supuesto que la dependencia para la sostenibilidad haya optimizado las ventajas que ofrecen las condiciones naturales que se</w:t>
      </w:r>
      <w:r>
        <w:rPr>
          <w:spacing w:val="-3"/>
        </w:rPr>
        <w:t xml:space="preserve"> </w:t>
      </w:r>
      <w:r>
        <w:t>describen</w:t>
      </w:r>
      <w:r>
        <w:rPr>
          <w:spacing w:val="-6"/>
        </w:rPr>
        <w:t xml:space="preserve"> </w:t>
      </w:r>
      <w:r>
        <w:t>y</w:t>
      </w:r>
      <w:r>
        <w:rPr>
          <w:spacing w:val="-7"/>
        </w:rPr>
        <w:t xml:space="preserve"> </w:t>
      </w:r>
      <w:r>
        <w:t>en</w:t>
      </w:r>
      <w:r>
        <w:rPr>
          <w:spacing w:val="-6"/>
        </w:rPr>
        <w:t xml:space="preserve"> </w:t>
      </w:r>
      <w:r>
        <w:t>particular</w:t>
      </w:r>
      <w:r>
        <w:rPr>
          <w:spacing w:val="-5"/>
        </w:rPr>
        <w:t xml:space="preserve"> </w:t>
      </w:r>
      <w:r>
        <w:t>la</w:t>
      </w:r>
      <w:r>
        <w:rPr>
          <w:spacing w:val="-6"/>
        </w:rPr>
        <w:t xml:space="preserve"> </w:t>
      </w:r>
      <w:r>
        <w:t>especialización</w:t>
      </w:r>
      <w:r>
        <w:rPr>
          <w:spacing w:val="-3"/>
        </w:rPr>
        <w:t xml:space="preserve"> </w:t>
      </w:r>
      <w:r>
        <w:t>en</w:t>
      </w:r>
      <w:r>
        <w:rPr>
          <w:spacing w:val="-3"/>
        </w:rPr>
        <w:t xml:space="preserve"> </w:t>
      </w:r>
      <w:r>
        <w:t>la</w:t>
      </w:r>
      <w:r>
        <w:rPr>
          <w:spacing w:val="-6"/>
        </w:rPr>
        <w:t xml:space="preserve"> </w:t>
      </w:r>
      <w:r>
        <w:t>crianza</w:t>
      </w:r>
      <w:r>
        <w:rPr>
          <w:spacing w:val="-6"/>
        </w:rPr>
        <w:t xml:space="preserve"> </w:t>
      </w:r>
      <w:r>
        <w:t>de</w:t>
      </w:r>
      <w:r>
        <w:rPr>
          <w:spacing w:val="-6"/>
        </w:rPr>
        <w:t xml:space="preserve"> </w:t>
      </w:r>
      <w:r>
        <w:t>los</w:t>
      </w:r>
      <w:r>
        <w:rPr>
          <w:spacing w:val="-4"/>
        </w:rPr>
        <w:t xml:space="preserve"> </w:t>
      </w:r>
      <w:r>
        <w:t>vinos</w:t>
      </w:r>
      <w:r>
        <w:rPr>
          <w:spacing w:val="-4"/>
        </w:rPr>
        <w:t xml:space="preserve"> </w:t>
      </w:r>
      <w:r>
        <w:t>hasta</w:t>
      </w:r>
      <w:r>
        <w:rPr>
          <w:spacing w:val="-6"/>
        </w:rPr>
        <w:t xml:space="preserve"> </w:t>
      </w:r>
      <w:r>
        <w:t>culminar</w:t>
      </w:r>
      <w:r>
        <w:rPr>
          <w:spacing w:val="-8"/>
        </w:rPr>
        <w:t xml:space="preserve"> </w:t>
      </w:r>
      <w:r>
        <w:t>una</w:t>
      </w:r>
      <w:r>
        <w:rPr>
          <w:spacing w:val="-3"/>
        </w:rPr>
        <w:t xml:space="preserve"> </w:t>
      </w:r>
      <w:r>
        <w:t>de las mayores concentraciones de barricas de roble en el mundo.</w:t>
      </w:r>
      <w:bookmarkStart w:id="150" w:name="VINOS_ESPUMOSOS_DE_CALIDAD"/>
      <w:bookmarkEnd w:id="150"/>
    </w:p>
    <w:p w14:paraId="004A93D9" w14:textId="77777777" w:rsidR="00BF2EC0" w:rsidRPr="00C82502" w:rsidRDefault="00BF2EC0" w:rsidP="0068154C">
      <w:pPr>
        <w:pStyle w:val="Textoindependiente"/>
        <w:spacing w:line="276" w:lineRule="auto"/>
        <w:ind w:right="-285"/>
        <w:jc w:val="both"/>
      </w:pPr>
    </w:p>
    <w:p w14:paraId="48169CC3" w14:textId="77777777" w:rsidR="00BF2EC0" w:rsidRDefault="00BF2EC0" w:rsidP="00A96DFB">
      <w:pPr>
        <w:ind w:right="-285" w:firstLine="284"/>
        <w:rPr>
          <w:sz w:val="24"/>
          <w:u w:val="single"/>
        </w:rPr>
      </w:pPr>
      <w:r w:rsidRPr="00775DBA">
        <w:rPr>
          <w:sz w:val="24"/>
          <w:u w:val="single"/>
        </w:rPr>
        <w:t>VINOS ESPUMOSOS DE CALIDAD</w:t>
      </w:r>
      <w:r>
        <w:rPr>
          <w:sz w:val="24"/>
          <w:u w:val="single"/>
        </w:rPr>
        <w:t>.</w:t>
      </w:r>
    </w:p>
    <w:p w14:paraId="2688AFC5" w14:textId="77777777" w:rsidR="00BF2EC0" w:rsidRPr="00775DBA" w:rsidRDefault="00BF2EC0" w:rsidP="0068154C">
      <w:pPr>
        <w:ind w:right="-285"/>
        <w:rPr>
          <w:sz w:val="24"/>
          <w:u w:val="single"/>
        </w:rPr>
      </w:pPr>
    </w:p>
    <w:p w14:paraId="7F36506A" w14:textId="20CD4733" w:rsidR="00BF2EC0" w:rsidRPr="009C68D9" w:rsidRDefault="00BF2EC0" w:rsidP="00A96DFB">
      <w:pPr>
        <w:ind w:right="-285" w:firstLine="284"/>
        <w:jc w:val="both"/>
        <w:rPr>
          <w:sz w:val="24"/>
          <w:szCs w:val="24"/>
        </w:rPr>
      </w:pPr>
      <w:r w:rsidRPr="00775DBA">
        <w:rPr>
          <w:sz w:val="24"/>
          <w:szCs w:val="24"/>
        </w:rPr>
        <w:t>El hecho de que la Denominación se encuentre enclavada en una zona fresca según la integral térmica de Winkler contribuye a ciclos vegetativos cortos que culminan una correcta maduración fenólica sin alcanzar graduaciones elevadas, extremos que constituyen el punto de partida idóneo para la obtención de estos vinos.</w:t>
      </w:r>
    </w:p>
    <w:p w14:paraId="61B7F7A7" w14:textId="77777777" w:rsidR="00BF2EC0" w:rsidRPr="00143327" w:rsidRDefault="00BF2EC0" w:rsidP="0068154C">
      <w:pPr>
        <w:pStyle w:val="Textoindependiente"/>
        <w:ind w:right="-285"/>
      </w:pPr>
    </w:p>
    <w:p w14:paraId="7F5225DF" w14:textId="77777777" w:rsidR="005B5EB6" w:rsidRPr="00143327" w:rsidRDefault="005B5EB6" w:rsidP="0068154C">
      <w:pPr>
        <w:pStyle w:val="Textoindependiente"/>
        <w:ind w:right="-285"/>
      </w:pPr>
    </w:p>
    <w:p w14:paraId="6F66A86D" w14:textId="77777777" w:rsidR="00BF2EC0" w:rsidRDefault="00BF2EC0" w:rsidP="00A96DFB">
      <w:pPr>
        <w:pStyle w:val="Ttulo1"/>
        <w:tabs>
          <w:tab w:val="left" w:pos="0"/>
        </w:tabs>
        <w:spacing w:before="0"/>
        <w:ind w:left="0" w:right="-285" w:firstLine="0"/>
        <w:jc w:val="both"/>
      </w:pPr>
      <w:bookmarkStart w:id="151" w:name="8._REQUISITOS_APLICABLES"/>
      <w:bookmarkEnd w:id="151"/>
      <w:r>
        <w:t>8. REQUISITOS</w:t>
      </w:r>
      <w:r>
        <w:rPr>
          <w:spacing w:val="-6"/>
        </w:rPr>
        <w:t xml:space="preserve"> </w:t>
      </w:r>
      <w:r>
        <w:rPr>
          <w:spacing w:val="-2"/>
        </w:rPr>
        <w:t>APLICABLES.</w:t>
      </w:r>
    </w:p>
    <w:p w14:paraId="5FD967DA" w14:textId="06D0DB24" w:rsidR="005B5EB6" w:rsidRPr="00143327" w:rsidRDefault="005B5EB6" w:rsidP="0068154C">
      <w:pPr>
        <w:pStyle w:val="Textoindependiente"/>
        <w:ind w:right="-285"/>
        <w:rPr>
          <w:b/>
        </w:rPr>
      </w:pPr>
    </w:p>
    <w:p w14:paraId="64AC85EA" w14:textId="77777777" w:rsidR="00BF2EC0" w:rsidRDefault="00BF2EC0" w:rsidP="00A96DFB">
      <w:pPr>
        <w:pStyle w:val="Ttulo2"/>
        <w:numPr>
          <w:ilvl w:val="0"/>
          <w:numId w:val="45"/>
        </w:numPr>
        <w:tabs>
          <w:tab w:val="left" w:pos="284"/>
        </w:tabs>
        <w:ind w:left="0" w:right="-285" w:firstLine="0"/>
        <w:jc w:val="both"/>
        <w:rPr>
          <w:spacing w:val="-2"/>
        </w:rPr>
      </w:pPr>
      <w:bookmarkStart w:id="152" w:name="a)_MARCO_LEGAL."/>
      <w:bookmarkEnd w:id="152"/>
      <w:r>
        <w:t>MARCO</w:t>
      </w:r>
      <w:r>
        <w:rPr>
          <w:spacing w:val="-5"/>
        </w:rPr>
        <w:t xml:space="preserve"> </w:t>
      </w:r>
      <w:r>
        <w:rPr>
          <w:spacing w:val="-2"/>
        </w:rPr>
        <w:t>LEGAL.</w:t>
      </w:r>
    </w:p>
    <w:p w14:paraId="499A4690" w14:textId="77777777" w:rsidR="00BF2EC0" w:rsidRPr="00EB027F" w:rsidRDefault="00BF2EC0" w:rsidP="00A96DFB">
      <w:pPr>
        <w:pStyle w:val="Ttulo2"/>
        <w:tabs>
          <w:tab w:val="left" w:pos="1904"/>
        </w:tabs>
        <w:ind w:left="0" w:right="-285"/>
      </w:pPr>
    </w:p>
    <w:p w14:paraId="3E91D303" w14:textId="77777777" w:rsidR="00BF2EC0" w:rsidRDefault="00BF2EC0" w:rsidP="00A96DFB">
      <w:pPr>
        <w:pStyle w:val="Prrafodelista"/>
        <w:numPr>
          <w:ilvl w:val="0"/>
          <w:numId w:val="7"/>
        </w:numPr>
        <w:tabs>
          <w:tab w:val="left" w:pos="0"/>
        </w:tabs>
        <w:ind w:left="0" w:right="-285" w:firstLine="284"/>
        <w:jc w:val="both"/>
        <w:rPr>
          <w:sz w:val="24"/>
        </w:rPr>
      </w:pPr>
      <w:r>
        <w:rPr>
          <w:sz w:val="24"/>
          <w:u w:val="single"/>
        </w:rPr>
        <w:t>Legislación</w:t>
      </w:r>
      <w:r>
        <w:rPr>
          <w:spacing w:val="-7"/>
          <w:sz w:val="24"/>
          <w:u w:val="single"/>
        </w:rPr>
        <w:t xml:space="preserve"> </w:t>
      </w:r>
      <w:r>
        <w:rPr>
          <w:spacing w:val="-2"/>
          <w:sz w:val="24"/>
          <w:u w:val="single"/>
        </w:rPr>
        <w:t>Nacional</w:t>
      </w:r>
    </w:p>
    <w:p w14:paraId="7B58E59D" w14:textId="77777777" w:rsidR="00BF2EC0" w:rsidRDefault="00BF2EC0" w:rsidP="0068154C">
      <w:pPr>
        <w:pStyle w:val="Textoindependiente"/>
        <w:ind w:right="-285"/>
        <w:rPr>
          <w:sz w:val="20"/>
        </w:rPr>
      </w:pPr>
    </w:p>
    <w:p w14:paraId="1C6DBBD6" w14:textId="77777777" w:rsidR="00BF2EC0" w:rsidRDefault="00BF2EC0" w:rsidP="0068154C">
      <w:pPr>
        <w:pStyle w:val="Prrafodelista"/>
        <w:numPr>
          <w:ilvl w:val="0"/>
          <w:numId w:val="6"/>
        </w:numPr>
        <w:tabs>
          <w:tab w:val="left" w:pos="567"/>
        </w:tabs>
        <w:ind w:left="567" w:right="-285" w:firstLine="0"/>
        <w:jc w:val="both"/>
        <w:rPr>
          <w:sz w:val="24"/>
        </w:rPr>
      </w:pPr>
      <w:r>
        <w:rPr>
          <w:sz w:val="24"/>
        </w:rPr>
        <w:t>Orden APA/3465/2004, de 20 de octubre, por la que se aprueba el Reglamento de la D.O.Ca. Rioja y de su Consejo Regulador, y sus modificaciones posteriores.</w:t>
      </w:r>
    </w:p>
    <w:p w14:paraId="38CBC7B3" w14:textId="77777777" w:rsidR="00BF2EC0" w:rsidRDefault="00BF2EC0" w:rsidP="00A96DFB">
      <w:pPr>
        <w:pStyle w:val="Textoindependiente"/>
        <w:ind w:left="567" w:right="-285"/>
        <w:jc w:val="both"/>
        <w:rPr>
          <w:sz w:val="20"/>
        </w:rPr>
      </w:pPr>
    </w:p>
    <w:p w14:paraId="7CB8F863" w14:textId="77777777" w:rsidR="00BF2EC0" w:rsidRDefault="00BF2EC0" w:rsidP="0068154C">
      <w:pPr>
        <w:pStyle w:val="Prrafodelista"/>
        <w:numPr>
          <w:ilvl w:val="1"/>
          <w:numId w:val="6"/>
        </w:numPr>
        <w:tabs>
          <w:tab w:val="left" w:pos="567"/>
        </w:tabs>
        <w:spacing w:line="242" w:lineRule="auto"/>
        <w:ind w:left="567" w:right="-285" w:firstLine="0"/>
        <w:jc w:val="both"/>
        <w:rPr>
          <w:sz w:val="24"/>
        </w:rPr>
      </w:pPr>
      <w:r>
        <w:rPr>
          <w:sz w:val="24"/>
        </w:rPr>
        <w:t>Orden</w:t>
      </w:r>
      <w:r>
        <w:rPr>
          <w:spacing w:val="-12"/>
          <w:sz w:val="24"/>
        </w:rPr>
        <w:t xml:space="preserve"> </w:t>
      </w:r>
      <w:r>
        <w:rPr>
          <w:sz w:val="24"/>
        </w:rPr>
        <w:t>APM/544/2017,</w:t>
      </w:r>
      <w:r>
        <w:rPr>
          <w:spacing w:val="-13"/>
          <w:sz w:val="24"/>
        </w:rPr>
        <w:t xml:space="preserve"> </w:t>
      </w:r>
      <w:r>
        <w:rPr>
          <w:sz w:val="24"/>
        </w:rPr>
        <w:t>de</w:t>
      </w:r>
      <w:r>
        <w:rPr>
          <w:spacing w:val="-12"/>
          <w:sz w:val="24"/>
        </w:rPr>
        <w:t xml:space="preserve"> </w:t>
      </w:r>
      <w:r>
        <w:rPr>
          <w:sz w:val="24"/>
        </w:rPr>
        <w:t>5</w:t>
      </w:r>
      <w:r>
        <w:rPr>
          <w:spacing w:val="-15"/>
          <w:sz w:val="24"/>
        </w:rPr>
        <w:t xml:space="preserve"> </w:t>
      </w:r>
      <w:r>
        <w:rPr>
          <w:sz w:val="24"/>
        </w:rPr>
        <w:t>de</w:t>
      </w:r>
      <w:r>
        <w:rPr>
          <w:spacing w:val="-12"/>
          <w:sz w:val="24"/>
        </w:rPr>
        <w:t xml:space="preserve"> </w:t>
      </w:r>
      <w:r>
        <w:rPr>
          <w:sz w:val="24"/>
        </w:rPr>
        <w:t>junio, por</w:t>
      </w:r>
      <w:r>
        <w:rPr>
          <w:spacing w:val="-14"/>
          <w:sz w:val="24"/>
        </w:rPr>
        <w:t xml:space="preserve"> </w:t>
      </w:r>
      <w:r>
        <w:rPr>
          <w:sz w:val="24"/>
        </w:rPr>
        <w:t>la</w:t>
      </w:r>
      <w:r>
        <w:rPr>
          <w:spacing w:val="-15"/>
          <w:sz w:val="24"/>
        </w:rPr>
        <w:t xml:space="preserve"> </w:t>
      </w:r>
      <w:r>
        <w:rPr>
          <w:sz w:val="24"/>
        </w:rPr>
        <w:t>que</w:t>
      </w:r>
      <w:r>
        <w:rPr>
          <w:spacing w:val="-12"/>
          <w:sz w:val="24"/>
        </w:rPr>
        <w:t xml:space="preserve"> </w:t>
      </w:r>
      <w:r>
        <w:rPr>
          <w:sz w:val="24"/>
        </w:rPr>
        <w:t>se</w:t>
      </w:r>
      <w:r>
        <w:rPr>
          <w:spacing w:val="-15"/>
          <w:sz w:val="24"/>
        </w:rPr>
        <w:t xml:space="preserve"> </w:t>
      </w:r>
      <w:r>
        <w:rPr>
          <w:sz w:val="24"/>
        </w:rPr>
        <w:t>aprueban</w:t>
      </w:r>
      <w:r>
        <w:rPr>
          <w:spacing w:val="-12"/>
          <w:sz w:val="24"/>
        </w:rPr>
        <w:t xml:space="preserve"> </w:t>
      </w:r>
      <w:r>
        <w:rPr>
          <w:sz w:val="24"/>
        </w:rPr>
        <w:t>los</w:t>
      </w:r>
      <w:r>
        <w:rPr>
          <w:spacing w:val="-13"/>
          <w:sz w:val="24"/>
        </w:rPr>
        <w:t xml:space="preserve"> </w:t>
      </w:r>
      <w:r>
        <w:rPr>
          <w:sz w:val="24"/>
        </w:rPr>
        <w:t>Estatutos</w:t>
      </w:r>
      <w:r>
        <w:rPr>
          <w:spacing w:val="-13"/>
          <w:sz w:val="24"/>
        </w:rPr>
        <w:t xml:space="preserve"> </w:t>
      </w:r>
      <w:r>
        <w:rPr>
          <w:sz w:val="24"/>
        </w:rPr>
        <w:t>del</w:t>
      </w:r>
      <w:r>
        <w:rPr>
          <w:spacing w:val="-14"/>
          <w:sz w:val="24"/>
        </w:rPr>
        <w:t xml:space="preserve"> </w:t>
      </w:r>
      <w:r>
        <w:rPr>
          <w:sz w:val="24"/>
        </w:rPr>
        <w:t>Consejo Regulador de la Denominación de Origen Calificada “Rioja”.</w:t>
      </w:r>
    </w:p>
    <w:p w14:paraId="5F1DF06A" w14:textId="77777777" w:rsidR="00BF2EC0" w:rsidRDefault="00BF2EC0" w:rsidP="00A96DFB">
      <w:pPr>
        <w:pStyle w:val="Textoindependiente"/>
        <w:ind w:left="567" w:right="-285"/>
        <w:jc w:val="both"/>
        <w:rPr>
          <w:sz w:val="20"/>
        </w:rPr>
      </w:pPr>
    </w:p>
    <w:p w14:paraId="1A9CF57E" w14:textId="77777777" w:rsidR="00BF2EC0" w:rsidRDefault="00BF2EC0" w:rsidP="0068154C">
      <w:pPr>
        <w:pStyle w:val="Prrafodelista"/>
        <w:numPr>
          <w:ilvl w:val="1"/>
          <w:numId w:val="6"/>
        </w:numPr>
        <w:tabs>
          <w:tab w:val="left" w:pos="567"/>
        </w:tabs>
        <w:spacing w:line="242" w:lineRule="auto"/>
        <w:ind w:left="567" w:right="-285" w:firstLine="0"/>
        <w:jc w:val="both"/>
        <w:rPr>
          <w:sz w:val="24"/>
        </w:rPr>
      </w:pPr>
      <w:r>
        <w:rPr>
          <w:sz w:val="24"/>
        </w:rPr>
        <w:t>Acuerdos del Consejo Regulador (circulares) de divulgación general a través de los Boletines Oficiales de La Rioja, Álava y Navarra.</w:t>
      </w:r>
    </w:p>
    <w:p w14:paraId="577C8A91" w14:textId="77777777" w:rsidR="00B910A4" w:rsidRDefault="00B910A4" w:rsidP="0068154C">
      <w:pPr>
        <w:pStyle w:val="Ttulo2"/>
        <w:tabs>
          <w:tab w:val="left" w:pos="284"/>
        </w:tabs>
        <w:ind w:left="0" w:right="-285"/>
        <w:jc w:val="both"/>
      </w:pPr>
      <w:bookmarkStart w:id="153" w:name="b)_REQUISITOS_ADICIONALES"/>
      <w:bookmarkEnd w:id="153"/>
    </w:p>
    <w:p w14:paraId="367D4A6A" w14:textId="0F80B3C0" w:rsidR="00BF2EC0" w:rsidRPr="00B910A4" w:rsidRDefault="00BF2EC0" w:rsidP="00A96DFB">
      <w:pPr>
        <w:pStyle w:val="Ttulo2"/>
        <w:tabs>
          <w:tab w:val="left" w:pos="284"/>
        </w:tabs>
        <w:ind w:left="0" w:right="-285"/>
        <w:jc w:val="both"/>
      </w:pPr>
      <w:r>
        <w:t>b) REQUISITOS</w:t>
      </w:r>
      <w:r w:rsidRPr="00B910A4">
        <w:t xml:space="preserve"> ADICIONALES.</w:t>
      </w:r>
    </w:p>
    <w:p w14:paraId="7F9C9A13" w14:textId="77777777" w:rsidR="00BF2EC0" w:rsidRPr="00EB027F" w:rsidRDefault="00BF2EC0" w:rsidP="0068154C">
      <w:pPr>
        <w:pStyle w:val="Ttulo2"/>
        <w:tabs>
          <w:tab w:val="left" w:pos="284"/>
        </w:tabs>
        <w:ind w:left="0" w:right="-285"/>
      </w:pPr>
    </w:p>
    <w:p w14:paraId="35CFB560" w14:textId="77777777" w:rsidR="00BF2EC0" w:rsidRDefault="00BF2EC0" w:rsidP="00A96DFB">
      <w:pPr>
        <w:tabs>
          <w:tab w:val="left" w:pos="284"/>
        </w:tabs>
        <w:ind w:right="-285"/>
        <w:jc w:val="both"/>
        <w:rPr>
          <w:spacing w:val="-2"/>
          <w:sz w:val="24"/>
        </w:rPr>
      </w:pPr>
      <w:r>
        <w:rPr>
          <w:sz w:val="24"/>
        </w:rPr>
        <w:t xml:space="preserve">b.1) </w:t>
      </w:r>
      <w:r w:rsidRPr="009270D5">
        <w:rPr>
          <w:sz w:val="24"/>
        </w:rPr>
        <w:t>OTROS</w:t>
      </w:r>
      <w:r w:rsidRPr="009270D5">
        <w:rPr>
          <w:spacing w:val="-5"/>
          <w:sz w:val="24"/>
        </w:rPr>
        <w:t xml:space="preserve"> </w:t>
      </w:r>
      <w:r w:rsidRPr="009270D5">
        <w:rPr>
          <w:sz w:val="24"/>
        </w:rPr>
        <w:t>TÉRMINOS</w:t>
      </w:r>
      <w:r w:rsidRPr="009270D5">
        <w:rPr>
          <w:spacing w:val="-5"/>
          <w:sz w:val="24"/>
        </w:rPr>
        <w:t xml:space="preserve"> </w:t>
      </w:r>
      <w:r w:rsidRPr="009270D5">
        <w:rPr>
          <w:spacing w:val="-2"/>
          <w:sz w:val="24"/>
        </w:rPr>
        <w:t>PROTEGIDOS</w:t>
      </w:r>
      <w:r>
        <w:rPr>
          <w:spacing w:val="-2"/>
          <w:sz w:val="24"/>
        </w:rPr>
        <w:t>.</w:t>
      </w:r>
    </w:p>
    <w:p w14:paraId="7C6E020E" w14:textId="77777777" w:rsidR="00BF2EC0" w:rsidRPr="009270D5" w:rsidRDefault="00BF2EC0" w:rsidP="00A96DFB">
      <w:pPr>
        <w:tabs>
          <w:tab w:val="left" w:pos="567"/>
        </w:tabs>
        <w:ind w:right="-285"/>
        <w:rPr>
          <w:spacing w:val="-2"/>
          <w:sz w:val="24"/>
        </w:rPr>
      </w:pPr>
    </w:p>
    <w:p w14:paraId="2351DFA7" w14:textId="77777777" w:rsidR="00BF2EC0" w:rsidRDefault="00BF2EC0" w:rsidP="00A96DFB">
      <w:pPr>
        <w:pStyle w:val="Textoindependiente"/>
        <w:ind w:right="-285" w:firstLine="284"/>
        <w:jc w:val="both"/>
      </w:pPr>
      <w:r>
        <w:t>Bajo el amparo de la Denominación de Origen Calificada “Rioja”, resultan también protegidos</w:t>
      </w:r>
      <w:r>
        <w:rPr>
          <w:spacing w:val="-7"/>
        </w:rPr>
        <w:t xml:space="preserve"> </w:t>
      </w:r>
      <w:r>
        <w:t>los</w:t>
      </w:r>
      <w:r>
        <w:rPr>
          <w:spacing w:val="-9"/>
        </w:rPr>
        <w:t xml:space="preserve"> </w:t>
      </w:r>
      <w:r>
        <w:t>nombres</w:t>
      </w:r>
      <w:r>
        <w:rPr>
          <w:spacing w:val="-7"/>
        </w:rPr>
        <w:t xml:space="preserve"> </w:t>
      </w:r>
      <w:r>
        <w:t>de</w:t>
      </w:r>
      <w:r>
        <w:rPr>
          <w:spacing w:val="-6"/>
        </w:rPr>
        <w:t xml:space="preserve"> </w:t>
      </w:r>
      <w:r>
        <w:t>las</w:t>
      </w:r>
      <w:r>
        <w:rPr>
          <w:spacing w:val="-7"/>
        </w:rPr>
        <w:t xml:space="preserve"> </w:t>
      </w:r>
      <w:r>
        <w:t>zonas,</w:t>
      </w:r>
      <w:r>
        <w:rPr>
          <w:spacing w:val="-6"/>
        </w:rPr>
        <w:t xml:space="preserve"> </w:t>
      </w:r>
      <w:r>
        <w:t>comarcas,</w:t>
      </w:r>
      <w:r>
        <w:rPr>
          <w:spacing w:val="-6"/>
        </w:rPr>
        <w:t xml:space="preserve"> </w:t>
      </w:r>
      <w:r>
        <w:t>términos</w:t>
      </w:r>
      <w:r>
        <w:rPr>
          <w:spacing w:val="-9"/>
        </w:rPr>
        <w:t xml:space="preserve"> </w:t>
      </w:r>
      <w:r>
        <w:t>municipales,</w:t>
      </w:r>
      <w:r>
        <w:rPr>
          <w:spacing w:val="-6"/>
        </w:rPr>
        <w:t xml:space="preserve"> </w:t>
      </w:r>
      <w:r>
        <w:t>pagos</w:t>
      </w:r>
      <w:r>
        <w:rPr>
          <w:spacing w:val="-7"/>
        </w:rPr>
        <w:t xml:space="preserve"> </w:t>
      </w:r>
      <w:r>
        <w:t>y</w:t>
      </w:r>
      <w:r>
        <w:rPr>
          <w:spacing w:val="-7"/>
        </w:rPr>
        <w:t xml:space="preserve"> </w:t>
      </w:r>
      <w:r>
        <w:t>viñedos</w:t>
      </w:r>
      <w:r>
        <w:rPr>
          <w:spacing w:val="-7"/>
        </w:rPr>
        <w:t xml:space="preserve"> </w:t>
      </w:r>
      <w:r>
        <w:t>singulares que componen las zonas de producción, elaboración y crianza.</w:t>
      </w:r>
    </w:p>
    <w:p w14:paraId="16FDDA38" w14:textId="77777777" w:rsidR="00BF2EC0" w:rsidRPr="00A91139" w:rsidRDefault="00BF2EC0" w:rsidP="00A96DFB">
      <w:pPr>
        <w:pStyle w:val="Textoindependiente"/>
        <w:ind w:right="-285" w:firstLine="284"/>
        <w:jc w:val="both"/>
      </w:pPr>
    </w:p>
    <w:p w14:paraId="23A953F0" w14:textId="77777777" w:rsidR="00BF2EC0" w:rsidRPr="00B10F4A" w:rsidRDefault="00BF2EC0" w:rsidP="00A96DFB">
      <w:pPr>
        <w:tabs>
          <w:tab w:val="left" w:pos="284"/>
        </w:tabs>
        <w:ind w:right="-285"/>
        <w:jc w:val="both"/>
      </w:pPr>
      <w:bookmarkStart w:id="154" w:name="b.2)_TIPOS_DE_VINOS"/>
      <w:bookmarkEnd w:id="154"/>
      <w:r w:rsidRPr="00B10F4A">
        <w:rPr>
          <w:sz w:val="24"/>
        </w:rPr>
        <w:t>b.2) TIPOS DE VINOS.</w:t>
      </w:r>
    </w:p>
    <w:p w14:paraId="3205DD81" w14:textId="77777777" w:rsidR="00BF2EC0" w:rsidRPr="008C24C1" w:rsidRDefault="00BF2EC0" w:rsidP="00A96DFB">
      <w:pPr>
        <w:pStyle w:val="Ttulo2"/>
        <w:tabs>
          <w:tab w:val="left" w:pos="2064"/>
        </w:tabs>
        <w:ind w:left="0" w:right="-285"/>
      </w:pPr>
    </w:p>
    <w:p w14:paraId="600D6EB7" w14:textId="77777777" w:rsidR="00B048F0" w:rsidRDefault="00BF2EC0" w:rsidP="00A96DFB">
      <w:pPr>
        <w:pStyle w:val="Ttulo2"/>
        <w:tabs>
          <w:tab w:val="left" w:pos="284"/>
        </w:tabs>
        <w:ind w:left="0" w:right="-285"/>
      </w:pPr>
      <w:r>
        <w:lastRenderedPageBreak/>
        <w:t>Maceración carbónica: Cuando se efectúe este tipo de elaboración será necesaria la comunicación escrita previa al Consejo, indicando el volumen de esta.</w:t>
      </w:r>
      <w:bookmarkStart w:id="155" w:name="b.3)_PRÁCTICAS_DE_CULTIVO"/>
      <w:bookmarkEnd w:id="155"/>
    </w:p>
    <w:p w14:paraId="275FEA85" w14:textId="77777777" w:rsidR="00B048F0" w:rsidRDefault="00B048F0" w:rsidP="00A96DFB">
      <w:pPr>
        <w:pStyle w:val="Ttulo2"/>
        <w:tabs>
          <w:tab w:val="left" w:pos="284"/>
        </w:tabs>
        <w:ind w:left="0" w:right="-285"/>
      </w:pPr>
    </w:p>
    <w:p w14:paraId="2C4EA3F6" w14:textId="765B4B2D" w:rsidR="00BF2EC0" w:rsidRPr="00B10F4A" w:rsidRDefault="00BF2EC0" w:rsidP="00A96DFB">
      <w:pPr>
        <w:tabs>
          <w:tab w:val="left" w:pos="284"/>
        </w:tabs>
        <w:ind w:right="-285"/>
        <w:jc w:val="both"/>
      </w:pPr>
      <w:r w:rsidRPr="00B10F4A">
        <w:rPr>
          <w:sz w:val="24"/>
        </w:rPr>
        <w:t>b.3) PRÁCTICAS DE CULTIVO.</w:t>
      </w:r>
    </w:p>
    <w:p w14:paraId="5FF4CCC9" w14:textId="77777777" w:rsidR="00BF2EC0" w:rsidRPr="007B279F" w:rsidRDefault="00BF2EC0" w:rsidP="0068154C">
      <w:pPr>
        <w:pStyle w:val="Textoindependiente"/>
        <w:ind w:right="-285"/>
      </w:pPr>
    </w:p>
    <w:p w14:paraId="4D61329B" w14:textId="77777777" w:rsidR="00BF2EC0" w:rsidRPr="005D0380" w:rsidRDefault="00BF2EC0" w:rsidP="00A96DFB">
      <w:pPr>
        <w:tabs>
          <w:tab w:val="left" w:pos="284"/>
        </w:tabs>
        <w:ind w:right="-285"/>
        <w:jc w:val="both"/>
        <w:rPr>
          <w:sz w:val="24"/>
        </w:rPr>
      </w:pPr>
      <w:r>
        <w:rPr>
          <w:sz w:val="24"/>
        </w:rPr>
        <w:t xml:space="preserve">b.3.1) </w:t>
      </w:r>
      <w:r w:rsidRPr="005D0380">
        <w:rPr>
          <w:sz w:val="24"/>
        </w:rPr>
        <w:t>Adelanto</w:t>
      </w:r>
      <w:r w:rsidRPr="00B10F4A">
        <w:rPr>
          <w:sz w:val="24"/>
        </w:rPr>
        <w:t xml:space="preserve"> </w:t>
      </w:r>
      <w:r w:rsidRPr="005D0380">
        <w:rPr>
          <w:sz w:val="24"/>
        </w:rPr>
        <w:t>de</w:t>
      </w:r>
      <w:r w:rsidRPr="00B10F4A">
        <w:rPr>
          <w:sz w:val="24"/>
        </w:rPr>
        <w:t xml:space="preserve"> </w:t>
      </w:r>
      <w:r w:rsidRPr="005D0380">
        <w:rPr>
          <w:sz w:val="24"/>
        </w:rPr>
        <w:t>entrada</w:t>
      </w:r>
      <w:r w:rsidRPr="00B10F4A">
        <w:rPr>
          <w:sz w:val="24"/>
        </w:rPr>
        <w:t xml:space="preserve"> </w:t>
      </w:r>
      <w:r w:rsidRPr="005D0380">
        <w:rPr>
          <w:sz w:val="24"/>
        </w:rPr>
        <w:t>en</w:t>
      </w:r>
      <w:r w:rsidRPr="00B10F4A">
        <w:rPr>
          <w:sz w:val="24"/>
        </w:rPr>
        <w:t xml:space="preserve"> producción.</w:t>
      </w:r>
    </w:p>
    <w:p w14:paraId="24DF3A41" w14:textId="77777777" w:rsidR="00BF2EC0" w:rsidRPr="007B279F" w:rsidRDefault="00BF2EC0" w:rsidP="0068154C">
      <w:pPr>
        <w:pStyle w:val="Textoindependiente"/>
        <w:ind w:right="-285"/>
      </w:pPr>
    </w:p>
    <w:p w14:paraId="22CA9034" w14:textId="77777777" w:rsidR="00BF2EC0" w:rsidRDefault="00BF2EC0" w:rsidP="00A96DFB">
      <w:pPr>
        <w:pStyle w:val="Textoindependiente"/>
        <w:ind w:right="-285" w:firstLine="284"/>
        <w:jc w:val="both"/>
      </w:pPr>
      <w:r>
        <w:t>Sin perjuicio de lo previsto en el apartado 3.a.1 cabrá el adelanto excepcional de la entrada en producción de viñedos</w:t>
      </w:r>
      <w:r>
        <w:rPr>
          <w:spacing w:val="-1"/>
        </w:rPr>
        <w:t xml:space="preserve"> </w:t>
      </w:r>
      <w:r>
        <w:t>jóvenes (de menos</w:t>
      </w:r>
      <w:r>
        <w:rPr>
          <w:spacing w:val="-1"/>
        </w:rPr>
        <w:t xml:space="preserve"> </w:t>
      </w:r>
      <w:r>
        <w:t>de tres</w:t>
      </w:r>
      <w:r>
        <w:rPr>
          <w:spacing w:val="-1"/>
        </w:rPr>
        <w:t xml:space="preserve"> </w:t>
      </w:r>
      <w:r>
        <w:t>años</w:t>
      </w:r>
      <w:r>
        <w:rPr>
          <w:spacing w:val="-1"/>
        </w:rPr>
        <w:t xml:space="preserve"> </w:t>
      </w:r>
      <w:r>
        <w:t>de plantación que se hallan en su tercer ciclo vegetativo), para lo que se requerirá presentación de solicitud por escrito por parte de los viticultores interesados, con antelación a la vendimia. Dicha solicitud deberá ser informada favorablemente por los Servicios Técnicos del organismo.</w:t>
      </w:r>
    </w:p>
    <w:p w14:paraId="500AE465" w14:textId="77777777" w:rsidR="00BF2EC0" w:rsidRDefault="00BF2EC0" w:rsidP="00A96DFB">
      <w:pPr>
        <w:pStyle w:val="Textoindependiente"/>
        <w:ind w:right="-285" w:firstLine="1248"/>
        <w:jc w:val="both"/>
      </w:pPr>
    </w:p>
    <w:p w14:paraId="0ABD575B" w14:textId="77777777" w:rsidR="00E53525" w:rsidRDefault="00E53525" w:rsidP="00A96DFB">
      <w:pPr>
        <w:pStyle w:val="Textoindependiente"/>
        <w:ind w:right="-285" w:firstLine="1248"/>
        <w:jc w:val="both"/>
      </w:pPr>
    </w:p>
    <w:p w14:paraId="4CE8D7CC" w14:textId="77777777" w:rsidR="00BF2EC0" w:rsidRPr="00B10F4A" w:rsidRDefault="00BF2EC0" w:rsidP="00A96DFB">
      <w:pPr>
        <w:tabs>
          <w:tab w:val="left" w:pos="284"/>
        </w:tabs>
        <w:ind w:right="-285"/>
        <w:jc w:val="both"/>
        <w:rPr>
          <w:sz w:val="24"/>
        </w:rPr>
      </w:pPr>
      <w:r w:rsidRPr="00B10F4A">
        <w:rPr>
          <w:sz w:val="24"/>
        </w:rPr>
        <w:t>b.3.2) Riego.</w:t>
      </w:r>
    </w:p>
    <w:p w14:paraId="1BAB9689" w14:textId="77777777" w:rsidR="00BF2EC0" w:rsidRPr="00C82502" w:rsidRDefault="00BF2EC0" w:rsidP="00A96DFB">
      <w:pPr>
        <w:tabs>
          <w:tab w:val="left" w:pos="851"/>
        </w:tabs>
        <w:ind w:right="-285"/>
        <w:rPr>
          <w:sz w:val="24"/>
        </w:rPr>
      </w:pPr>
    </w:p>
    <w:p w14:paraId="20BACF0D" w14:textId="62825C60" w:rsidR="00BF2EC0" w:rsidRDefault="00BF2EC0" w:rsidP="00A96DFB">
      <w:pPr>
        <w:pStyle w:val="Textoindependiente"/>
        <w:ind w:right="-285" w:firstLine="284"/>
        <w:jc w:val="both"/>
      </w:pPr>
      <w:r>
        <w:t>Queda</w:t>
      </w:r>
      <w:r>
        <w:rPr>
          <w:spacing w:val="-1"/>
        </w:rPr>
        <w:t xml:space="preserve"> </w:t>
      </w:r>
      <w:r>
        <w:t>autorizado</w:t>
      </w:r>
      <w:r>
        <w:rPr>
          <w:spacing w:val="-1"/>
        </w:rPr>
        <w:t xml:space="preserve"> </w:t>
      </w:r>
      <w:r>
        <w:t>el</w:t>
      </w:r>
      <w:r>
        <w:rPr>
          <w:spacing w:val="-2"/>
        </w:rPr>
        <w:t xml:space="preserve"> </w:t>
      </w:r>
      <w:r>
        <w:t>riego</w:t>
      </w:r>
      <w:r>
        <w:rPr>
          <w:spacing w:val="-3"/>
        </w:rPr>
        <w:t xml:space="preserve"> </w:t>
      </w:r>
      <w:r>
        <w:t>del</w:t>
      </w:r>
      <w:r>
        <w:rPr>
          <w:spacing w:val="-2"/>
        </w:rPr>
        <w:t xml:space="preserve"> </w:t>
      </w:r>
      <w:r>
        <w:t>viñedo</w:t>
      </w:r>
      <w:r>
        <w:rPr>
          <w:spacing w:val="-1"/>
        </w:rPr>
        <w:t xml:space="preserve"> </w:t>
      </w:r>
      <w:r>
        <w:t>para</w:t>
      </w:r>
      <w:r>
        <w:rPr>
          <w:spacing w:val="-3"/>
        </w:rPr>
        <w:t xml:space="preserve"> </w:t>
      </w:r>
      <w:r>
        <w:t>mantener</w:t>
      </w:r>
      <w:r>
        <w:rPr>
          <w:spacing w:val="-3"/>
        </w:rPr>
        <w:t xml:space="preserve"> </w:t>
      </w:r>
      <w:r>
        <w:t>el</w:t>
      </w:r>
      <w:r>
        <w:rPr>
          <w:spacing w:val="-2"/>
        </w:rPr>
        <w:t xml:space="preserve"> </w:t>
      </w:r>
      <w:r>
        <w:t>equilibrio</w:t>
      </w:r>
      <w:r>
        <w:rPr>
          <w:spacing w:val="-1"/>
        </w:rPr>
        <w:t xml:space="preserve"> </w:t>
      </w:r>
      <w:r>
        <w:t>de</w:t>
      </w:r>
      <w:r>
        <w:rPr>
          <w:spacing w:val="-3"/>
        </w:rPr>
        <w:t xml:space="preserve"> </w:t>
      </w:r>
      <w:r>
        <w:t>la</w:t>
      </w:r>
      <w:r>
        <w:rPr>
          <w:spacing w:val="-1"/>
        </w:rPr>
        <w:t xml:space="preserve"> </w:t>
      </w:r>
      <w:r>
        <w:t>planta</w:t>
      </w:r>
      <w:r>
        <w:rPr>
          <w:spacing w:val="-1"/>
        </w:rPr>
        <w:t xml:space="preserve"> </w:t>
      </w:r>
      <w:r>
        <w:t>a</w:t>
      </w:r>
      <w:r>
        <w:rPr>
          <w:spacing w:val="-1"/>
        </w:rPr>
        <w:t xml:space="preserve"> </w:t>
      </w:r>
      <w:r>
        <w:t>lo</w:t>
      </w:r>
      <w:r>
        <w:rPr>
          <w:spacing w:val="-1"/>
        </w:rPr>
        <w:t xml:space="preserve"> </w:t>
      </w:r>
      <w:r>
        <w:t>largo de su ciclo vegetativo, si bien su práctica durante el periodo comprendido entre el 15 de agosto y la</w:t>
      </w:r>
      <w:r>
        <w:rPr>
          <w:spacing w:val="-1"/>
        </w:rPr>
        <w:t xml:space="preserve"> </w:t>
      </w:r>
      <w:r>
        <w:t>vendimia</w:t>
      </w:r>
      <w:r>
        <w:rPr>
          <w:spacing w:val="-1"/>
        </w:rPr>
        <w:t xml:space="preserve"> </w:t>
      </w:r>
      <w:r>
        <w:t>se</w:t>
      </w:r>
      <w:r>
        <w:rPr>
          <w:spacing w:val="-1"/>
        </w:rPr>
        <w:t xml:space="preserve"> </w:t>
      </w:r>
      <w:r>
        <w:t>realizará exclusivamente</w:t>
      </w:r>
      <w:r>
        <w:rPr>
          <w:spacing w:val="-1"/>
        </w:rPr>
        <w:t xml:space="preserve"> </w:t>
      </w:r>
      <w:r>
        <w:t>con</w:t>
      </w:r>
      <w:r>
        <w:rPr>
          <w:spacing w:val="-6"/>
        </w:rPr>
        <w:t xml:space="preserve"> </w:t>
      </w:r>
      <w:r>
        <w:t>sistemas</w:t>
      </w:r>
      <w:r>
        <w:rPr>
          <w:spacing w:val="-4"/>
        </w:rPr>
        <w:t xml:space="preserve"> </w:t>
      </w:r>
      <w:r>
        <w:t>localizados</w:t>
      </w:r>
      <w:r>
        <w:rPr>
          <w:spacing w:val="-4"/>
        </w:rPr>
        <w:t xml:space="preserve"> </w:t>
      </w:r>
      <w:r>
        <w:t>y</w:t>
      </w:r>
      <w:r>
        <w:rPr>
          <w:spacing w:val="-7"/>
        </w:rPr>
        <w:t xml:space="preserve"> </w:t>
      </w:r>
      <w:r>
        <w:t>requerirá su comunicación</w:t>
      </w:r>
      <w:r>
        <w:rPr>
          <w:spacing w:val="-3"/>
        </w:rPr>
        <w:t xml:space="preserve"> </w:t>
      </w:r>
      <w:r>
        <w:t>por escrito con una antelación mínima de 24 horas a los Servicios de Inspección del Consejo Regulador. No obstante, lo anterior, durante el periodo citado podrá</w:t>
      </w:r>
      <w:r>
        <w:rPr>
          <w:spacing w:val="-1"/>
        </w:rPr>
        <w:t xml:space="preserve"> </w:t>
      </w:r>
      <w:r>
        <w:t>realizarse el riego</w:t>
      </w:r>
      <w:r>
        <w:rPr>
          <w:spacing w:val="-1"/>
        </w:rPr>
        <w:t xml:space="preserve"> </w:t>
      </w:r>
      <w:r>
        <w:t>mediante el sistema de aspersión previa autorización de los Servicios de Inspección del Consejo Regulador, quedando</w:t>
      </w:r>
      <w:r>
        <w:rPr>
          <w:spacing w:val="-10"/>
        </w:rPr>
        <w:t xml:space="preserve"> </w:t>
      </w:r>
      <w:r>
        <w:t>expresamente</w:t>
      </w:r>
      <w:r>
        <w:rPr>
          <w:spacing w:val="-10"/>
        </w:rPr>
        <w:t xml:space="preserve"> </w:t>
      </w:r>
      <w:r>
        <w:t>prohibida</w:t>
      </w:r>
      <w:r>
        <w:rPr>
          <w:spacing w:val="-7"/>
        </w:rPr>
        <w:t xml:space="preserve"> </w:t>
      </w:r>
      <w:r>
        <w:t>en</w:t>
      </w:r>
      <w:r>
        <w:rPr>
          <w:spacing w:val="-10"/>
        </w:rPr>
        <w:t xml:space="preserve"> </w:t>
      </w:r>
      <w:r>
        <w:t>dicho</w:t>
      </w:r>
      <w:r>
        <w:rPr>
          <w:spacing w:val="-14"/>
        </w:rPr>
        <w:t xml:space="preserve"> </w:t>
      </w:r>
      <w:r>
        <w:t>periodo</w:t>
      </w:r>
      <w:r>
        <w:rPr>
          <w:spacing w:val="-7"/>
        </w:rPr>
        <w:t xml:space="preserve"> </w:t>
      </w:r>
      <w:r>
        <w:t>la</w:t>
      </w:r>
      <w:r>
        <w:rPr>
          <w:spacing w:val="-14"/>
        </w:rPr>
        <w:t xml:space="preserve"> </w:t>
      </w:r>
      <w:r>
        <w:t>práctica</w:t>
      </w:r>
      <w:r>
        <w:rPr>
          <w:spacing w:val="-10"/>
        </w:rPr>
        <w:t xml:space="preserve"> </w:t>
      </w:r>
      <w:r>
        <w:t>del</w:t>
      </w:r>
      <w:r>
        <w:rPr>
          <w:spacing w:val="-13"/>
        </w:rPr>
        <w:t xml:space="preserve"> </w:t>
      </w:r>
      <w:r>
        <w:t>riego</w:t>
      </w:r>
      <w:r>
        <w:rPr>
          <w:spacing w:val="-12"/>
        </w:rPr>
        <w:t xml:space="preserve"> </w:t>
      </w:r>
      <w:r>
        <w:t>por</w:t>
      </w:r>
      <w:r>
        <w:rPr>
          <w:spacing w:val="-14"/>
        </w:rPr>
        <w:t xml:space="preserve"> </w:t>
      </w:r>
      <w:r>
        <w:t>cualquier</w:t>
      </w:r>
      <w:r>
        <w:rPr>
          <w:spacing w:val="-11"/>
        </w:rPr>
        <w:t xml:space="preserve"> </w:t>
      </w:r>
      <w:r>
        <w:t>otro</w:t>
      </w:r>
      <w:r>
        <w:rPr>
          <w:spacing w:val="-17"/>
        </w:rPr>
        <w:t xml:space="preserve"> </w:t>
      </w:r>
      <w:r>
        <w:t>método.</w:t>
      </w:r>
    </w:p>
    <w:p w14:paraId="3E1EA797" w14:textId="77777777" w:rsidR="002923F3" w:rsidRPr="007B279F" w:rsidRDefault="002923F3" w:rsidP="00A96DFB">
      <w:pPr>
        <w:pStyle w:val="Textoindependiente"/>
        <w:ind w:right="-285" w:firstLine="284"/>
        <w:jc w:val="both"/>
      </w:pPr>
    </w:p>
    <w:p w14:paraId="39A5F1ED" w14:textId="77777777" w:rsidR="00BF2EC0" w:rsidRPr="00A61730" w:rsidRDefault="00BF2EC0" w:rsidP="00A96DFB">
      <w:pPr>
        <w:tabs>
          <w:tab w:val="left" w:pos="284"/>
        </w:tabs>
        <w:ind w:right="-285"/>
        <w:jc w:val="both"/>
        <w:rPr>
          <w:sz w:val="24"/>
        </w:rPr>
      </w:pPr>
      <w:r w:rsidRPr="00B10F4A">
        <w:rPr>
          <w:sz w:val="24"/>
        </w:rPr>
        <w:t>b.3.3) Poda.</w:t>
      </w:r>
    </w:p>
    <w:p w14:paraId="2E3EE086" w14:textId="77777777" w:rsidR="00BF2EC0" w:rsidRPr="007B279F" w:rsidRDefault="00BF2EC0" w:rsidP="00A96DFB">
      <w:pPr>
        <w:pStyle w:val="Textoindependiente"/>
        <w:ind w:right="-285"/>
      </w:pPr>
    </w:p>
    <w:p w14:paraId="3D383CD6" w14:textId="77777777" w:rsidR="00BF2EC0" w:rsidRDefault="00BF2EC0" w:rsidP="00A96DFB">
      <w:pPr>
        <w:pStyle w:val="Textoindependiente"/>
        <w:ind w:right="-285" w:firstLine="284"/>
        <w:jc w:val="both"/>
      </w:pPr>
      <w:r>
        <w:t>Sin perjuicio de lo dispuesto en el apartado 3.a.3 con carácter excepcional se admitirá declaración jurada de viticultor interesado, a presentar con fecha límite y taxativa de 31 de enero de cada Campaña, en la que solicite y detalle de manera individualizada aquellas parcelas en las que, por motivos cualitativos y en aras a una mejor distribución de la carga fuera a sobrepasar temporalmente la máxima por cepa establecida, exceso que en todo caso no podrá superar las 4 yemas, junto con su compromiso expreso de que la carga se ajustará al máximo reglamentario con límite en la culminación del estado fenológico H en el viñedo, siendo que en la declaración, requisito previo sine qua non para acceder a la excepción que se tolera, se efectuará un reconocimiento expreso de la responsabilidad en que se incurriría de faltar a lo contemplado.</w:t>
      </w:r>
    </w:p>
    <w:p w14:paraId="3182B483" w14:textId="77777777" w:rsidR="00BF2EC0" w:rsidRPr="00185ECF" w:rsidRDefault="00BF2EC0" w:rsidP="0068154C">
      <w:pPr>
        <w:pStyle w:val="Textoindependiente"/>
        <w:ind w:right="-285"/>
      </w:pPr>
    </w:p>
    <w:p w14:paraId="7E53C61A" w14:textId="77777777" w:rsidR="00BF2EC0" w:rsidRPr="00A61730" w:rsidRDefault="00BF2EC0" w:rsidP="00A96DFB">
      <w:pPr>
        <w:tabs>
          <w:tab w:val="left" w:pos="2295"/>
        </w:tabs>
        <w:ind w:right="-285"/>
        <w:jc w:val="both"/>
        <w:rPr>
          <w:sz w:val="24"/>
        </w:rPr>
      </w:pPr>
      <w:r>
        <w:rPr>
          <w:sz w:val="24"/>
        </w:rPr>
        <w:t xml:space="preserve">b.3.4) </w:t>
      </w:r>
      <w:r w:rsidRPr="00A61730">
        <w:rPr>
          <w:sz w:val="24"/>
        </w:rPr>
        <w:t>Prácticas de</w:t>
      </w:r>
      <w:r w:rsidRPr="00A61730">
        <w:rPr>
          <w:spacing w:val="30"/>
          <w:sz w:val="24"/>
        </w:rPr>
        <w:t xml:space="preserve"> </w:t>
      </w:r>
      <w:r w:rsidRPr="00A61730">
        <w:rPr>
          <w:sz w:val="24"/>
        </w:rPr>
        <w:t>cultivo</w:t>
      </w:r>
      <w:r w:rsidRPr="00A61730">
        <w:rPr>
          <w:spacing w:val="30"/>
          <w:sz w:val="24"/>
        </w:rPr>
        <w:t xml:space="preserve"> </w:t>
      </w:r>
      <w:r w:rsidRPr="00A61730">
        <w:rPr>
          <w:sz w:val="24"/>
        </w:rPr>
        <w:t>y vendimia</w:t>
      </w:r>
      <w:r w:rsidRPr="00A61730">
        <w:rPr>
          <w:spacing w:val="28"/>
          <w:sz w:val="24"/>
        </w:rPr>
        <w:t xml:space="preserve"> </w:t>
      </w:r>
      <w:r w:rsidRPr="00A61730">
        <w:rPr>
          <w:sz w:val="24"/>
        </w:rPr>
        <w:t>en</w:t>
      </w:r>
      <w:r w:rsidRPr="00A61730">
        <w:rPr>
          <w:spacing w:val="25"/>
          <w:sz w:val="24"/>
        </w:rPr>
        <w:t xml:space="preserve"> </w:t>
      </w:r>
      <w:r w:rsidRPr="00A61730">
        <w:rPr>
          <w:sz w:val="24"/>
        </w:rPr>
        <w:t>el</w:t>
      </w:r>
      <w:r w:rsidRPr="00A61730">
        <w:rPr>
          <w:spacing w:val="26"/>
          <w:sz w:val="24"/>
        </w:rPr>
        <w:t xml:space="preserve"> </w:t>
      </w:r>
      <w:r w:rsidRPr="00A61730">
        <w:rPr>
          <w:sz w:val="24"/>
        </w:rPr>
        <w:t>caso</w:t>
      </w:r>
      <w:r w:rsidRPr="00A61730">
        <w:rPr>
          <w:spacing w:val="25"/>
          <w:sz w:val="24"/>
        </w:rPr>
        <w:t xml:space="preserve"> </w:t>
      </w:r>
      <w:r w:rsidRPr="00A61730">
        <w:rPr>
          <w:sz w:val="24"/>
        </w:rPr>
        <w:t>de</w:t>
      </w:r>
      <w:r w:rsidRPr="00A61730">
        <w:rPr>
          <w:spacing w:val="28"/>
          <w:sz w:val="24"/>
        </w:rPr>
        <w:t xml:space="preserve"> </w:t>
      </w:r>
      <w:r w:rsidRPr="00A61730">
        <w:rPr>
          <w:sz w:val="24"/>
        </w:rPr>
        <w:t>viñedos</w:t>
      </w:r>
      <w:r w:rsidRPr="00A61730">
        <w:rPr>
          <w:spacing w:val="27"/>
          <w:sz w:val="24"/>
        </w:rPr>
        <w:t xml:space="preserve"> </w:t>
      </w:r>
      <w:r w:rsidRPr="00A61730">
        <w:rPr>
          <w:sz w:val="24"/>
        </w:rPr>
        <w:t>incluidos en</w:t>
      </w:r>
      <w:r w:rsidRPr="00A61730">
        <w:rPr>
          <w:spacing w:val="25"/>
          <w:sz w:val="24"/>
        </w:rPr>
        <w:t xml:space="preserve"> </w:t>
      </w:r>
      <w:r w:rsidRPr="00A61730">
        <w:rPr>
          <w:sz w:val="24"/>
        </w:rPr>
        <w:t>la</w:t>
      </w:r>
      <w:r w:rsidRPr="00A61730">
        <w:rPr>
          <w:spacing w:val="28"/>
          <w:sz w:val="24"/>
        </w:rPr>
        <w:t xml:space="preserve"> </w:t>
      </w:r>
      <w:r w:rsidRPr="00A61730">
        <w:rPr>
          <w:sz w:val="24"/>
        </w:rPr>
        <w:t>entidad geográfica menor ‘viñedo singular’.</w:t>
      </w:r>
    </w:p>
    <w:p w14:paraId="6EE3BC58" w14:textId="77777777" w:rsidR="00BF2EC0" w:rsidRPr="00185ECF" w:rsidRDefault="00BF2EC0" w:rsidP="0068154C">
      <w:pPr>
        <w:pStyle w:val="Textoindependiente"/>
        <w:ind w:right="-285"/>
      </w:pPr>
    </w:p>
    <w:p w14:paraId="31BD6133" w14:textId="77777777" w:rsidR="00BF2EC0" w:rsidRDefault="00BF2EC0" w:rsidP="00A96DFB">
      <w:pPr>
        <w:pStyle w:val="Textoindependiente"/>
        <w:ind w:right="-285" w:firstLine="284"/>
        <w:jc w:val="both"/>
      </w:pPr>
      <w:r>
        <w:t>Las</w:t>
      </w:r>
      <w:r>
        <w:rPr>
          <w:spacing w:val="24"/>
        </w:rPr>
        <w:t xml:space="preserve"> </w:t>
      </w:r>
      <w:r>
        <w:t>prácticas</w:t>
      </w:r>
      <w:r>
        <w:rPr>
          <w:spacing w:val="26"/>
        </w:rPr>
        <w:t xml:space="preserve"> </w:t>
      </w:r>
      <w:r>
        <w:t>de</w:t>
      </w:r>
      <w:r>
        <w:rPr>
          <w:spacing w:val="29"/>
        </w:rPr>
        <w:t xml:space="preserve"> </w:t>
      </w:r>
      <w:r>
        <w:t>cultivo</w:t>
      </w:r>
      <w:r>
        <w:rPr>
          <w:spacing w:val="29"/>
        </w:rPr>
        <w:t xml:space="preserve"> </w:t>
      </w:r>
      <w:r>
        <w:t>estarán</w:t>
      </w:r>
      <w:r>
        <w:rPr>
          <w:spacing w:val="29"/>
        </w:rPr>
        <w:t xml:space="preserve"> </w:t>
      </w:r>
      <w:r>
        <w:t>orientadas</w:t>
      </w:r>
      <w:r>
        <w:rPr>
          <w:spacing w:val="21"/>
        </w:rPr>
        <w:t xml:space="preserve"> </w:t>
      </w:r>
      <w:r>
        <w:t>a</w:t>
      </w:r>
      <w:r>
        <w:rPr>
          <w:spacing w:val="30"/>
        </w:rPr>
        <w:t xml:space="preserve"> </w:t>
      </w:r>
      <w:r>
        <w:t>la</w:t>
      </w:r>
      <w:r>
        <w:rPr>
          <w:spacing w:val="29"/>
        </w:rPr>
        <w:t xml:space="preserve"> </w:t>
      </w:r>
      <w:r>
        <w:t>sostenibilidad</w:t>
      </w:r>
      <w:r>
        <w:rPr>
          <w:spacing w:val="29"/>
        </w:rPr>
        <w:t xml:space="preserve"> </w:t>
      </w:r>
      <w:r>
        <w:t>y</w:t>
      </w:r>
      <w:r>
        <w:rPr>
          <w:spacing w:val="23"/>
        </w:rPr>
        <w:t xml:space="preserve"> </w:t>
      </w:r>
      <w:r>
        <w:t>al</w:t>
      </w:r>
      <w:r>
        <w:rPr>
          <w:spacing w:val="28"/>
        </w:rPr>
        <w:t xml:space="preserve"> </w:t>
      </w:r>
      <w:r>
        <w:t>respeto</w:t>
      </w:r>
      <w:r>
        <w:rPr>
          <w:spacing w:val="27"/>
        </w:rPr>
        <w:t xml:space="preserve"> </w:t>
      </w:r>
      <w:r>
        <w:t>al</w:t>
      </w:r>
      <w:r>
        <w:rPr>
          <w:spacing w:val="26"/>
        </w:rPr>
        <w:t xml:space="preserve"> </w:t>
      </w:r>
      <w:r>
        <w:rPr>
          <w:spacing w:val="-2"/>
        </w:rPr>
        <w:t>medio</w:t>
      </w:r>
      <w:r>
        <w:t xml:space="preserve"> </w:t>
      </w:r>
      <w:r>
        <w:rPr>
          <w:spacing w:val="-2"/>
        </w:rPr>
        <w:t>ambiente.</w:t>
      </w:r>
    </w:p>
    <w:p w14:paraId="4946A44A" w14:textId="77777777" w:rsidR="00BF2EC0" w:rsidRPr="00185ECF" w:rsidRDefault="00BF2EC0" w:rsidP="00A96DFB">
      <w:pPr>
        <w:pStyle w:val="Textoindependiente"/>
        <w:ind w:right="-285" w:firstLine="284"/>
        <w:jc w:val="both"/>
      </w:pPr>
    </w:p>
    <w:p w14:paraId="36197EA7" w14:textId="77777777" w:rsidR="00BF2EC0" w:rsidRDefault="00BF2EC0" w:rsidP="00A96DFB">
      <w:pPr>
        <w:pStyle w:val="Textoindependiente"/>
        <w:ind w:right="-285" w:firstLine="284"/>
        <w:jc w:val="both"/>
      </w:pPr>
      <w:r>
        <w:t>El</w:t>
      </w:r>
      <w:r>
        <w:rPr>
          <w:spacing w:val="7"/>
        </w:rPr>
        <w:t xml:space="preserve"> </w:t>
      </w:r>
      <w:r>
        <w:t>viñedo</w:t>
      </w:r>
      <w:r>
        <w:rPr>
          <w:spacing w:val="9"/>
        </w:rPr>
        <w:t xml:space="preserve"> </w:t>
      </w:r>
      <w:r>
        <w:t>singular</w:t>
      </w:r>
      <w:r>
        <w:rPr>
          <w:spacing w:val="4"/>
        </w:rPr>
        <w:t xml:space="preserve"> </w:t>
      </w:r>
      <w:r>
        <w:t>debe</w:t>
      </w:r>
      <w:r>
        <w:rPr>
          <w:spacing w:val="11"/>
        </w:rPr>
        <w:t xml:space="preserve"> </w:t>
      </w:r>
      <w:r>
        <w:t>estar</w:t>
      </w:r>
      <w:r>
        <w:rPr>
          <w:spacing w:val="4"/>
        </w:rPr>
        <w:t xml:space="preserve"> </w:t>
      </w:r>
      <w:r>
        <w:t>equilibrado</w:t>
      </w:r>
      <w:r>
        <w:rPr>
          <w:spacing w:val="11"/>
        </w:rPr>
        <w:t xml:space="preserve"> </w:t>
      </w:r>
      <w:r>
        <w:t>y</w:t>
      </w:r>
      <w:r>
        <w:rPr>
          <w:spacing w:val="5"/>
        </w:rPr>
        <w:t xml:space="preserve"> </w:t>
      </w:r>
      <w:r>
        <w:t>tener</w:t>
      </w:r>
      <w:r>
        <w:rPr>
          <w:spacing w:val="4"/>
        </w:rPr>
        <w:t xml:space="preserve"> </w:t>
      </w:r>
      <w:r>
        <w:t>un</w:t>
      </w:r>
      <w:r>
        <w:rPr>
          <w:spacing w:val="9"/>
        </w:rPr>
        <w:t xml:space="preserve"> </w:t>
      </w:r>
      <w:r>
        <w:t>vigor</w:t>
      </w:r>
      <w:r>
        <w:rPr>
          <w:spacing w:val="5"/>
        </w:rPr>
        <w:t xml:space="preserve"> </w:t>
      </w:r>
      <w:r>
        <w:t>limitado.</w:t>
      </w:r>
      <w:r>
        <w:rPr>
          <w:spacing w:val="5"/>
        </w:rPr>
        <w:t xml:space="preserve"> </w:t>
      </w:r>
      <w:r>
        <w:t>Durante</w:t>
      </w:r>
      <w:r>
        <w:rPr>
          <w:spacing w:val="6"/>
        </w:rPr>
        <w:t xml:space="preserve"> </w:t>
      </w:r>
      <w:r>
        <w:t>el</w:t>
      </w:r>
      <w:r>
        <w:rPr>
          <w:spacing w:val="7"/>
        </w:rPr>
        <w:t xml:space="preserve"> </w:t>
      </w:r>
      <w:r>
        <w:rPr>
          <w:spacing w:val="-2"/>
        </w:rPr>
        <w:t>período</w:t>
      </w:r>
      <w:r>
        <w:t xml:space="preserve"> de</w:t>
      </w:r>
      <w:r>
        <w:rPr>
          <w:spacing w:val="-9"/>
        </w:rPr>
        <w:t xml:space="preserve"> </w:t>
      </w:r>
      <w:r>
        <w:t>maduración</w:t>
      </w:r>
      <w:r>
        <w:rPr>
          <w:spacing w:val="-6"/>
        </w:rPr>
        <w:t xml:space="preserve"> </w:t>
      </w:r>
      <w:r>
        <w:t>de</w:t>
      </w:r>
      <w:r>
        <w:rPr>
          <w:spacing w:val="-6"/>
        </w:rPr>
        <w:t xml:space="preserve"> </w:t>
      </w:r>
      <w:r>
        <w:t>la</w:t>
      </w:r>
      <w:r>
        <w:rPr>
          <w:spacing w:val="-4"/>
        </w:rPr>
        <w:t xml:space="preserve"> </w:t>
      </w:r>
      <w:r>
        <w:t>uva,</w:t>
      </w:r>
      <w:r>
        <w:rPr>
          <w:spacing w:val="-4"/>
        </w:rPr>
        <w:t xml:space="preserve"> </w:t>
      </w:r>
      <w:r>
        <w:t>el</w:t>
      </w:r>
      <w:r>
        <w:rPr>
          <w:spacing w:val="-5"/>
        </w:rPr>
        <w:t xml:space="preserve"> </w:t>
      </w:r>
      <w:r>
        <w:t>crecimiento</w:t>
      </w:r>
      <w:r>
        <w:rPr>
          <w:spacing w:val="-4"/>
        </w:rPr>
        <w:t xml:space="preserve"> </w:t>
      </w:r>
      <w:r>
        <w:t>de</w:t>
      </w:r>
      <w:r>
        <w:rPr>
          <w:spacing w:val="-3"/>
        </w:rPr>
        <w:t xml:space="preserve"> </w:t>
      </w:r>
      <w:r>
        <w:t>la</w:t>
      </w:r>
      <w:r>
        <w:rPr>
          <w:spacing w:val="-8"/>
        </w:rPr>
        <w:t xml:space="preserve"> </w:t>
      </w:r>
      <w:r>
        <w:t>vegetación</w:t>
      </w:r>
      <w:r>
        <w:rPr>
          <w:spacing w:val="-7"/>
        </w:rPr>
        <w:t xml:space="preserve"> </w:t>
      </w:r>
      <w:r>
        <w:t>debe</w:t>
      </w:r>
      <w:r>
        <w:rPr>
          <w:spacing w:val="-6"/>
        </w:rPr>
        <w:t xml:space="preserve"> </w:t>
      </w:r>
      <w:r>
        <w:t>estar</w:t>
      </w:r>
      <w:r>
        <w:rPr>
          <w:spacing w:val="-7"/>
        </w:rPr>
        <w:t xml:space="preserve"> </w:t>
      </w:r>
      <w:r>
        <w:t>totalmente</w:t>
      </w:r>
      <w:r>
        <w:rPr>
          <w:spacing w:val="-8"/>
        </w:rPr>
        <w:t xml:space="preserve"> </w:t>
      </w:r>
      <w:r>
        <w:rPr>
          <w:spacing w:val="-2"/>
        </w:rPr>
        <w:t>paralizado.</w:t>
      </w:r>
    </w:p>
    <w:p w14:paraId="0B1CA95C" w14:textId="77777777" w:rsidR="00BF2EC0" w:rsidRPr="00185ECF" w:rsidRDefault="00BF2EC0" w:rsidP="00A96DFB">
      <w:pPr>
        <w:pStyle w:val="Textoindependiente"/>
        <w:ind w:right="-285" w:firstLine="284"/>
        <w:jc w:val="both"/>
      </w:pPr>
    </w:p>
    <w:p w14:paraId="6599D5FB" w14:textId="77777777" w:rsidR="00BF2EC0" w:rsidRDefault="00BF2EC0" w:rsidP="00A96DFB">
      <w:pPr>
        <w:pStyle w:val="Textoindependiente"/>
        <w:ind w:right="-285" w:firstLine="284"/>
        <w:jc w:val="both"/>
      </w:pPr>
      <w:r>
        <w:t>Como</w:t>
      </w:r>
      <w:r>
        <w:rPr>
          <w:spacing w:val="-3"/>
        </w:rPr>
        <w:t xml:space="preserve"> </w:t>
      </w:r>
      <w:r>
        <w:t>regla</w:t>
      </w:r>
      <w:r>
        <w:rPr>
          <w:spacing w:val="-3"/>
        </w:rPr>
        <w:t xml:space="preserve"> </w:t>
      </w:r>
      <w:r>
        <w:t>general,</w:t>
      </w:r>
      <w:r>
        <w:rPr>
          <w:spacing w:val="-4"/>
        </w:rPr>
        <w:t xml:space="preserve"> </w:t>
      </w:r>
      <w:r>
        <w:t>solo</w:t>
      </w:r>
      <w:r>
        <w:rPr>
          <w:spacing w:val="-1"/>
        </w:rPr>
        <w:t xml:space="preserve"> </w:t>
      </w:r>
      <w:r>
        <w:t>se</w:t>
      </w:r>
      <w:r>
        <w:rPr>
          <w:spacing w:val="-3"/>
        </w:rPr>
        <w:t xml:space="preserve"> </w:t>
      </w:r>
      <w:r>
        <w:t>admitirá</w:t>
      </w:r>
      <w:r>
        <w:rPr>
          <w:spacing w:val="-3"/>
        </w:rPr>
        <w:t xml:space="preserve"> </w:t>
      </w:r>
      <w:r>
        <w:t>un</w:t>
      </w:r>
      <w:r>
        <w:rPr>
          <w:spacing w:val="-3"/>
        </w:rPr>
        <w:t xml:space="preserve"> </w:t>
      </w:r>
      <w:r>
        <w:t>único</w:t>
      </w:r>
      <w:r>
        <w:rPr>
          <w:spacing w:val="-1"/>
        </w:rPr>
        <w:t xml:space="preserve"> </w:t>
      </w:r>
      <w:r>
        <w:t>despunte.</w:t>
      </w:r>
      <w:r>
        <w:rPr>
          <w:spacing w:val="-4"/>
        </w:rPr>
        <w:t xml:space="preserve"> </w:t>
      </w:r>
      <w:r>
        <w:t>Si</w:t>
      </w:r>
      <w:r>
        <w:rPr>
          <w:spacing w:val="-5"/>
        </w:rPr>
        <w:t xml:space="preserve"> </w:t>
      </w:r>
      <w:r>
        <w:t>fuera</w:t>
      </w:r>
      <w:r>
        <w:rPr>
          <w:spacing w:val="-3"/>
        </w:rPr>
        <w:t xml:space="preserve"> </w:t>
      </w:r>
      <w:r>
        <w:t>necesario</w:t>
      </w:r>
      <w:r>
        <w:rPr>
          <w:spacing w:val="-3"/>
        </w:rPr>
        <w:t xml:space="preserve"> </w:t>
      </w:r>
      <w:r>
        <w:t>hacer</w:t>
      </w:r>
      <w:r>
        <w:rPr>
          <w:spacing w:val="-3"/>
        </w:rPr>
        <w:t xml:space="preserve"> </w:t>
      </w:r>
      <w:r>
        <w:t>más de</w:t>
      </w:r>
      <w:r>
        <w:rPr>
          <w:spacing w:val="-1"/>
        </w:rPr>
        <w:t xml:space="preserve"> </w:t>
      </w:r>
      <w:r>
        <w:t>un</w:t>
      </w:r>
      <w:r>
        <w:rPr>
          <w:spacing w:val="-1"/>
        </w:rPr>
        <w:t xml:space="preserve"> </w:t>
      </w:r>
      <w:r>
        <w:t>despunte,</w:t>
      </w:r>
      <w:r>
        <w:rPr>
          <w:spacing w:val="-1"/>
        </w:rPr>
        <w:t xml:space="preserve"> </w:t>
      </w:r>
      <w:r>
        <w:t>su</w:t>
      </w:r>
      <w:r>
        <w:rPr>
          <w:spacing w:val="-3"/>
        </w:rPr>
        <w:t xml:space="preserve"> </w:t>
      </w:r>
      <w:r>
        <w:t>práctica</w:t>
      </w:r>
      <w:r>
        <w:rPr>
          <w:spacing w:val="-1"/>
        </w:rPr>
        <w:t xml:space="preserve"> </w:t>
      </w:r>
      <w:r>
        <w:t>podrá</w:t>
      </w:r>
      <w:r>
        <w:rPr>
          <w:spacing w:val="-1"/>
        </w:rPr>
        <w:t xml:space="preserve"> </w:t>
      </w:r>
      <w:r>
        <w:t>realizarse</w:t>
      </w:r>
      <w:r>
        <w:rPr>
          <w:spacing w:val="-6"/>
        </w:rPr>
        <w:t xml:space="preserve"> </w:t>
      </w:r>
      <w:r>
        <w:t>bajo</w:t>
      </w:r>
      <w:r>
        <w:rPr>
          <w:spacing w:val="-1"/>
        </w:rPr>
        <w:t xml:space="preserve"> </w:t>
      </w:r>
      <w:r>
        <w:t>condiciones</w:t>
      </w:r>
      <w:r>
        <w:rPr>
          <w:spacing w:val="-2"/>
        </w:rPr>
        <w:t xml:space="preserve"> </w:t>
      </w:r>
      <w:r>
        <w:t>justificadas</w:t>
      </w:r>
      <w:r>
        <w:rPr>
          <w:spacing w:val="-2"/>
        </w:rPr>
        <w:t xml:space="preserve"> </w:t>
      </w:r>
      <w:r>
        <w:t>y</w:t>
      </w:r>
      <w:r>
        <w:rPr>
          <w:spacing w:val="-4"/>
        </w:rPr>
        <w:t xml:space="preserve"> </w:t>
      </w:r>
      <w:r>
        <w:t>previa</w:t>
      </w:r>
      <w:r>
        <w:rPr>
          <w:spacing w:val="-3"/>
        </w:rPr>
        <w:t xml:space="preserve"> </w:t>
      </w:r>
      <w:r>
        <w:t>autorización</w:t>
      </w:r>
      <w:r>
        <w:rPr>
          <w:spacing w:val="-1"/>
        </w:rPr>
        <w:t xml:space="preserve"> </w:t>
      </w:r>
      <w:r>
        <w:t>de los Servicios de Inspección del Consejo Regulador.</w:t>
      </w:r>
    </w:p>
    <w:p w14:paraId="59B2FACA" w14:textId="77777777" w:rsidR="00BF2EC0" w:rsidRPr="00185ECF" w:rsidRDefault="00BF2EC0" w:rsidP="00A96DFB">
      <w:pPr>
        <w:pStyle w:val="Textoindependiente"/>
        <w:ind w:right="-285" w:firstLine="284"/>
        <w:jc w:val="both"/>
      </w:pPr>
    </w:p>
    <w:p w14:paraId="424BF3D8" w14:textId="77777777" w:rsidR="00BF2EC0" w:rsidRDefault="00BF2EC0" w:rsidP="00A96DFB">
      <w:pPr>
        <w:pStyle w:val="Textoindependiente"/>
        <w:ind w:right="-285" w:firstLine="284"/>
        <w:jc w:val="both"/>
      </w:pPr>
      <w:r>
        <w:rPr>
          <w:spacing w:val="-2"/>
        </w:rPr>
        <w:t>La</w:t>
      </w:r>
      <w:r>
        <w:rPr>
          <w:spacing w:val="-6"/>
        </w:rPr>
        <w:t xml:space="preserve"> </w:t>
      </w:r>
      <w:r>
        <w:rPr>
          <w:spacing w:val="-2"/>
        </w:rPr>
        <w:t>vendimia,</w:t>
      </w:r>
      <w:r>
        <w:rPr>
          <w:spacing w:val="-7"/>
        </w:rPr>
        <w:t xml:space="preserve"> </w:t>
      </w:r>
      <w:r>
        <w:rPr>
          <w:spacing w:val="-2"/>
        </w:rPr>
        <w:t>cuyo</w:t>
      </w:r>
      <w:r>
        <w:rPr>
          <w:spacing w:val="-7"/>
        </w:rPr>
        <w:t xml:space="preserve"> </w:t>
      </w:r>
      <w:r>
        <w:rPr>
          <w:spacing w:val="-2"/>
        </w:rPr>
        <w:t>inicio</w:t>
      </w:r>
      <w:r>
        <w:rPr>
          <w:spacing w:val="-3"/>
        </w:rPr>
        <w:t xml:space="preserve"> </w:t>
      </w:r>
      <w:r>
        <w:rPr>
          <w:spacing w:val="-2"/>
        </w:rPr>
        <w:t>deberá</w:t>
      </w:r>
      <w:r>
        <w:rPr>
          <w:spacing w:val="-7"/>
        </w:rPr>
        <w:t xml:space="preserve"> </w:t>
      </w:r>
      <w:r>
        <w:rPr>
          <w:spacing w:val="-2"/>
        </w:rPr>
        <w:t>comunicarse</w:t>
      </w:r>
      <w:r>
        <w:rPr>
          <w:spacing w:val="-7"/>
        </w:rPr>
        <w:t xml:space="preserve"> </w:t>
      </w:r>
      <w:r>
        <w:rPr>
          <w:spacing w:val="-2"/>
        </w:rPr>
        <w:t>al</w:t>
      </w:r>
      <w:r>
        <w:rPr>
          <w:spacing w:val="-6"/>
        </w:rPr>
        <w:t xml:space="preserve"> </w:t>
      </w:r>
      <w:r>
        <w:rPr>
          <w:spacing w:val="-2"/>
        </w:rPr>
        <w:t>Consejo</w:t>
      </w:r>
      <w:r>
        <w:rPr>
          <w:spacing w:val="-7"/>
        </w:rPr>
        <w:t xml:space="preserve"> </w:t>
      </w:r>
      <w:r>
        <w:rPr>
          <w:spacing w:val="-2"/>
        </w:rPr>
        <w:t>Regulador,</w:t>
      </w:r>
      <w:r>
        <w:rPr>
          <w:spacing w:val="-10"/>
        </w:rPr>
        <w:t xml:space="preserve"> </w:t>
      </w:r>
      <w:r>
        <w:rPr>
          <w:spacing w:val="-2"/>
        </w:rPr>
        <w:t>deberá</w:t>
      </w:r>
      <w:r>
        <w:rPr>
          <w:spacing w:val="-4"/>
        </w:rPr>
        <w:t xml:space="preserve"> </w:t>
      </w:r>
      <w:r>
        <w:rPr>
          <w:spacing w:val="-2"/>
        </w:rPr>
        <w:t>ser</w:t>
      </w:r>
      <w:r>
        <w:rPr>
          <w:spacing w:val="-11"/>
        </w:rPr>
        <w:t xml:space="preserve"> </w:t>
      </w:r>
      <w:r>
        <w:rPr>
          <w:spacing w:val="-2"/>
        </w:rPr>
        <w:t>manual.</w:t>
      </w:r>
    </w:p>
    <w:p w14:paraId="76D684D9" w14:textId="77777777" w:rsidR="00BF2EC0" w:rsidRPr="00185ECF" w:rsidRDefault="00BF2EC0" w:rsidP="00A96DFB">
      <w:pPr>
        <w:pStyle w:val="Textoindependiente"/>
        <w:ind w:right="-285" w:firstLine="284"/>
        <w:jc w:val="both"/>
      </w:pPr>
    </w:p>
    <w:p w14:paraId="1EB381CE" w14:textId="77777777" w:rsidR="00BF2EC0" w:rsidRDefault="00BF2EC0" w:rsidP="00A96DFB">
      <w:pPr>
        <w:pStyle w:val="Textoindependiente"/>
        <w:ind w:right="-285" w:firstLine="284"/>
        <w:jc w:val="both"/>
      </w:pPr>
      <w:r>
        <w:t>Las técnicas utilizadas en el transporte y la manipulación de la uva, el prensado, el control de la fermentación, las prácticas enológicas durante todo el proceso de vinificación y la crianza del vino, en su caso, tenderán a obtener vinos de la máxima calidad.</w:t>
      </w:r>
    </w:p>
    <w:p w14:paraId="678770CF" w14:textId="77777777" w:rsidR="00BF2EC0" w:rsidRDefault="00BF2EC0" w:rsidP="0068154C">
      <w:pPr>
        <w:pStyle w:val="Textoindependiente"/>
        <w:ind w:right="-285"/>
        <w:jc w:val="both"/>
      </w:pPr>
    </w:p>
    <w:p w14:paraId="7F495032" w14:textId="77777777" w:rsidR="00E53525" w:rsidRDefault="00E53525" w:rsidP="0068154C">
      <w:pPr>
        <w:pStyle w:val="Textoindependiente"/>
        <w:ind w:right="-285"/>
        <w:jc w:val="both"/>
      </w:pPr>
    </w:p>
    <w:p w14:paraId="3A11DE3A" w14:textId="77777777" w:rsidR="00E53525" w:rsidRPr="00A91139" w:rsidRDefault="00E53525" w:rsidP="0068154C">
      <w:pPr>
        <w:pStyle w:val="Textoindependiente"/>
        <w:ind w:right="-285"/>
        <w:jc w:val="both"/>
      </w:pPr>
    </w:p>
    <w:p w14:paraId="51FF9F26" w14:textId="77777777" w:rsidR="00BF2EC0" w:rsidRDefault="00BF2EC0" w:rsidP="00A96DFB">
      <w:pPr>
        <w:pStyle w:val="Ttulo2"/>
        <w:tabs>
          <w:tab w:val="left" w:pos="2067"/>
        </w:tabs>
        <w:ind w:left="0" w:right="-285"/>
        <w:jc w:val="both"/>
      </w:pPr>
      <w:bookmarkStart w:id="156" w:name="b.4)_CAMPAÑA_DE_VENDIMIA"/>
      <w:bookmarkEnd w:id="156"/>
      <w:r>
        <w:t>b.4) CAMPAÑA</w:t>
      </w:r>
      <w:r>
        <w:rPr>
          <w:spacing w:val="-4"/>
        </w:rPr>
        <w:t xml:space="preserve"> </w:t>
      </w:r>
      <w:r>
        <w:t>DE</w:t>
      </w:r>
      <w:r>
        <w:rPr>
          <w:spacing w:val="-4"/>
        </w:rPr>
        <w:t xml:space="preserve"> </w:t>
      </w:r>
      <w:r>
        <w:rPr>
          <w:spacing w:val="-2"/>
        </w:rPr>
        <w:t>VENDIMIA.</w:t>
      </w:r>
    </w:p>
    <w:p w14:paraId="56894880" w14:textId="77777777" w:rsidR="00BF2EC0" w:rsidRPr="00185ECF" w:rsidRDefault="00BF2EC0" w:rsidP="0068154C">
      <w:pPr>
        <w:pStyle w:val="Textoindependiente"/>
        <w:ind w:right="-285"/>
      </w:pPr>
    </w:p>
    <w:p w14:paraId="6BAF2C37" w14:textId="77777777" w:rsidR="00BF2EC0" w:rsidRPr="007E6D30" w:rsidRDefault="00BF2EC0" w:rsidP="00A96DFB">
      <w:pPr>
        <w:tabs>
          <w:tab w:val="left" w:pos="2264"/>
        </w:tabs>
        <w:ind w:right="-285"/>
        <w:rPr>
          <w:sz w:val="24"/>
        </w:rPr>
      </w:pPr>
      <w:r>
        <w:rPr>
          <w:sz w:val="24"/>
        </w:rPr>
        <w:t xml:space="preserve">b.4.1) </w:t>
      </w:r>
      <w:r w:rsidRPr="007E6D30">
        <w:rPr>
          <w:sz w:val="24"/>
        </w:rPr>
        <w:t>Tarjeta</w:t>
      </w:r>
      <w:r w:rsidRPr="007E6D30">
        <w:rPr>
          <w:spacing w:val="-4"/>
          <w:sz w:val="24"/>
        </w:rPr>
        <w:t xml:space="preserve"> </w:t>
      </w:r>
      <w:r w:rsidRPr="007E6D30">
        <w:rPr>
          <w:sz w:val="24"/>
        </w:rPr>
        <w:t>de</w:t>
      </w:r>
      <w:r w:rsidRPr="007E6D30">
        <w:rPr>
          <w:spacing w:val="-3"/>
          <w:sz w:val="24"/>
        </w:rPr>
        <w:t xml:space="preserve"> </w:t>
      </w:r>
      <w:r w:rsidRPr="007E6D30">
        <w:rPr>
          <w:spacing w:val="-2"/>
          <w:sz w:val="24"/>
        </w:rPr>
        <w:t>Viticultor</w:t>
      </w:r>
      <w:r>
        <w:rPr>
          <w:spacing w:val="-2"/>
          <w:sz w:val="24"/>
        </w:rPr>
        <w:t>.</w:t>
      </w:r>
    </w:p>
    <w:p w14:paraId="3A403264" w14:textId="77777777" w:rsidR="00BF2EC0" w:rsidRPr="00185ECF" w:rsidRDefault="00BF2EC0" w:rsidP="0068154C">
      <w:pPr>
        <w:pStyle w:val="Textoindependiente"/>
        <w:ind w:right="-285"/>
      </w:pPr>
    </w:p>
    <w:p w14:paraId="4BD9FC45" w14:textId="77777777" w:rsidR="00BF2EC0" w:rsidRDefault="00BF2EC0" w:rsidP="00A96DFB">
      <w:pPr>
        <w:pStyle w:val="Textoindependiente"/>
        <w:ind w:right="-285" w:firstLine="284"/>
        <w:jc w:val="both"/>
      </w:pPr>
      <w:r>
        <w:t>El Consejo Regulador expedirá a los titulares de los viñedos inscritos la correspondiente tarjeta de viticultor, de carácter personal e intransferible, que registrará las entregas realizadas y servirá de instrumento de control para lo cual deberá utilizarse obligatoriamente en todas las entregas, y en su caso, ventas, que se realicen. Su uso y funcionamiento se establece en las Normas de Campaña.</w:t>
      </w:r>
    </w:p>
    <w:p w14:paraId="04AFCA06" w14:textId="77777777" w:rsidR="00BF2EC0" w:rsidRDefault="00BF2EC0" w:rsidP="00A96DFB">
      <w:pPr>
        <w:pStyle w:val="Textoindependiente"/>
        <w:ind w:right="-285" w:firstLine="284"/>
        <w:jc w:val="both"/>
      </w:pPr>
    </w:p>
    <w:p w14:paraId="66E5EB52" w14:textId="77777777" w:rsidR="00BF2EC0" w:rsidRDefault="00BF2EC0" w:rsidP="00A96DFB">
      <w:pPr>
        <w:pStyle w:val="Textoindependiente"/>
        <w:ind w:right="-285" w:firstLine="284"/>
        <w:jc w:val="both"/>
        <w:rPr>
          <w:spacing w:val="-2"/>
        </w:rPr>
      </w:pPr>
      <w:r>
        <w:t>El Consejo Regulador expedirá al titular de las parcelas que constituyen el ‘viñedo singular’ una Tarjeta de Viticultor específica que registrará las entregas realizadas y servirá de instrumento</w:t>
      </w:r>
      <w:r>
        <w:rPr>
          <w:spacing w:val="-8"/>
        </w:rPr>
        <w:t xml:space="preserve"> </w:t>
      </w:r>
      <w:r>
        <w:t>de</w:t>
      </w:r>
      <w:r>
        <w:rPr>
          <w:spacing w:val="-6"/>
        </w:rPr>
        <w:t xml:space="preserve"> </w:t>
      </w:r>
      <w:r>
        <w:t>control</w:t>
      </w:r>
      <w:r>
        <w:rPr>
          <w:spacing w:val="-10"/>
        </w:rPr>
        <w:t xml:space="preserve"> </w:t>
      </w:r>
      <w:r>
        <w:t>para</w:t>
      </w:r>
      <w:r>
        <w:rPr>
          <w:spacing w:val="-6"/>
        </w:rPr>
        <w:t xml:space="preserve"> </w:t>
      </w:r>
      <w:r>
        <w:t>lo</w:t>
      </w:r>
      <w:r>
        <w:rPr>
          <w:spacing w:val="-6"/>
        </w:rPr>
        <w:t xml:space="preserve"> </w:t>
      </w:r>
      <w:r>
        <w:t>cual</w:t>
      </w:r>
      <w:r>
        <w:rPr>
          <w:spacing w:val="-7"/>
        </w:rPr>
        <w:t xml:space="preserve"> </w:t>
      </w:r>
      <w:r>
        <w:t>deberá</w:t>
      </w:r>
      <w:r>
        <w:rPr>
          <w:spacing w:val="-6"/>
        </w:rPr>
        <w:t xml:space="preserve"> </w:t>
      </w:r>
      <w:r>
        <w:t>utilizarse</w:t>
      </w:r>
      <w:r>
        <w:rPr>
          <w:spacing w:val="-6"/>
        </w:rPr>
        <w:t xml:space="preserve"> </w:t>
      </w:r>
      <w:r>
        <w:t>obligatoriamente</w:t>
      </w:r>
      <w:r>
        <w:rPr>
          <w:spacing w:val="-6"/>
        </w:rPr>
        <w:t xml:space="preserve"> </w:t>
      </w:r>
      <w:r>
        <w:t>en</w:t>
      </w:r>
      <w:r>
        <w:rPr>
          <w:spacing w:val="-6"/>
        </w:rPr>
        <w:t xml:space="preserve"> </w:t>
      </w:r>
      <w:r>
        <w:t>todas</w:t>
      </w:r>
      <w:r>
        <w:rPr>
          <w:spacing w:val="-7"/>
        </w:rPr>
        <w:t xml:space="preserve"> </w:t>
      </w:r>
      <w:r>
        <w:t>las</w:t>
      </w:r>
      <w:r>
        <w:rPr>
          <w:spacing w:val="-7"/>
        </w:rPr>
        <w:t xml:space="preserve"> </w:t>
      </w:r>
      <w:r>
        <w:t>entregas</w:t>
      </w:r>
      <w:r>
        <w:rPr>
          <w:spacing w:val="-7"/>
        </w:rPr>
        <w:t xml:space="preserve"> </w:t>
      </w:r>
      <w:r>
        <w:t>que</w:t>
      </w:r>
      <w:r>
        <w:rPr>
          <w:spacing w:val="-6"/>
        </w:rPr>
        <w:t xml:space="preserve"> </w:t>
      </w:r>
      <w:r>
        <w:t xml:space="preserve">se </w:t>
      </w:r>
      <w:r>
        <w:rPr>
          <w:spacing w:val="-2"/>
        </w:rPr>
        <w:t>realicen.</w:t>
      </w:r>
    </w:p>
    <w:p w14:paraId="1D8189E6" w14:textId="77777777" w:rsidR="00BF2EC0" w:rsidRDefault="00BF2EC0" w:rsidP="00A96DFB">
      <w:pPr>
        <w:pStyle w:val="Textoindependiente"/>
        <w:ind w:right="-285" w:firstLine="1248"/>
        <w:jc w:val="both"/>
      </w:pPr>
    </w:p>
    <w:p w14:paraId="0D93FF9E" w14:textId="77777777" w:rsidR="00BF2EC0" w:rsidRDefault="00BF2EC0" w:rsidP="00A96DFB">
      <w:pPr>
        <w:tabs>
          <w:tab w:val="left" w:pos="0"/>
        </w:tabs>
        <w:ind w:right="-285"/>
        <w:jc w:val="both"/>
        <w:rPr>
          <w:spacing w:val="-2"/>
          <w:sz w:val="24"/>
        </w:rPr>
      </w:pPr>
      <w:r>
        <w:rPr>
          <w:sz w:val="24"/>
        </w:rPr>
        <w:t xml:space="preserve">b.4.2) </w:t>
      </w:r>
      <w:r w:rsidRPr="007E6D30">
        <w:rPr>
          <w:sz w:val="24"/>
        </w:rPr>
        <w:t>Normas</w:t>
      </w:r>
      <w:r w:rsidRPr="007E6D30">
        <w:rPr>
          <w:spacing w:val="-6"/>
          <w:sz w:val="24"/>
        </w:rPr>
        <w:t xml:space="preserve"> </w:t>
      </w:r>
      <w:r w:rsidRPr="007E6D30">
        <w:rPr>
          <w:sz w:val="24"/>
        </w:rPr>
        <w:t>de</w:t>
      </w:r>
      <w:r w:rsidRPr="007E6D30">
        <w:rPr>
          <w:spacing w:val="-1"/>
          <w:sz w:val="24"/>
        </w:rPr>
        <w:t xml:space="preserve"> </w:t>
      </w:r>
      <w:r w:rsidRPr="007E6D30">
        <w:rPr>
          <w:spacing w:val="-2"/>
          <w:sz w:val="24"/>
        </w:rPr>
        <w:t>Campaña</w:t>
      </w:r>
      <w:r>
        <w:rPr>
          <w:spacing w:val="-2"/>
          <w:sz w:val="24"/>
        </w:rPr>
        <w:t>.</w:t>
      </w:r>
    </w:p>
    <w:p w14:paraId="01C219AF" w14:textId="77777777" w:rsidR="005D4589" w:rsidRPr="007E6D30" w:rsidRDefault="005D4589" w:rsidP="00A96DFB">
      <w:pPr>
        <w:tabs>
          <w:tab w:val="left" w:pos="567"/>
        </w:tabs>
        <w:ind w:right="-285"/>
        <w:rPr>
          <w:sz w:val="24"/>
        </w:rPr>
      </w:pPr>
    </w:p>
    <w:p w14:paraId="0E5FF46B" w14:textId="77777777" w:rsidR="00BF2EC0" w:rsidRDefault="00BF2EC0" w:rsidP="00A96DFB">
      <w:pPr>
        <w:pStyle w:val="Textoindependiente"/>
        <w:ind w:right="-285" w:firstLine="284"/>
        <w:jc w:val="both"/>
      </w:pPr>
      <w:r>
        <w:t>El Consejo Regulador dictará las</w:t>
      </w:r>
      <w:r>
        <w:rPr>
          <w:spacing w:val="-2"/>
        </w:rPr>
        <w:t xml:space="preserve"> </w:t>
      </w:r>
      <w:r>
        <w:t>Normas</w:t>
      </w:r>
      <w:r>
        <w:rPr>
          <w:spacing w:val="-2"/>
        </w:rPr>
        <w:t xml:space="preserve"> </w:t>
      </w:r>
      <w:r>
        <w:t>de</w:t>
      </w:r>
      <w:r>
        <w:rPr>
          <w:spacing w:val="-6"/>
        </w:rPr>
        <w:t xml:space="preserve"> </w:t>
      </w:r>
      <w:r>
        <w:t>Campaña, que prorrogarán su</w:t>
      </w:r>
      <w:r>
        <w:rPr>
          <w:spacing w:val="-1"/>
        </w:rPr>
        <w:t xml:space="preserve"> </w:t>
      </w:r>
      <w:r>
        <w:t>vigencia a sucesivas campañas en tanto no sean modificadas por dicho Organismo. En las mismas podrá determinarse la fecha de iniciación de la vendimia y adoptar acuerdos en cada campaña sobre: comunicación del inicio de vendimia y elaboración; procedimiento de entrega de las uvas; pesaje en origen y destino; obligaciones con el Auxiliar de vendimia; cierre de vendimia: requisitos administrativos y de gestión exigidos al finalizar la vendimia; traslado de mostos y movimiento de vino</w:t>
      </w:r>
      <w:r>
        <w:rPr>
          <w:spacing w:val="-1"/>
        </w:rPr>
        <w:t xml:space="preserve"> </w:t>
      </w:r>
      <w:r>
        <w:t>durante</w:t>
      </w:r>
      <w:r>
        <w:rPr>
          <w:spacing w:val="-1"/>
        </w:rPr>
        <w:t xml:space="preserve"> </w:t>
      </w:r>
      <w:r>
        <w:t>la</w:t>
      </w:r>
      <w:r>
        <w:rPr>
          <w:spacing w:val="-1"/>
        </w:rPr>
        <w:t xml:space="preserve"> </w:t>
      </w:r>
      <w:r>
        <w:t>vendimia;</w:t>
      </w:r>
      <w:r>
        <w:rPr>
          <w:spacing w:val="-2"/>
        </w:rPr>
        <w:t xml:space="preserve"> </w:t>
      </w:r>
      <w:r>
        <w:t>y</w:t>
      </w:r>
      <w:r>
        <w:rPr>
          <w:spacing w:val="-2"/>
        </w:rPr>
        <w:t xml:space="preserve"> </w:t>
      </w:r>
      <w:r>
        <w:t>transporte</w:t>
      </w:r>
      <w:r>
        <w:rPr>
          <w:spacing w:val="-1"/>
        </w:rPr>
        <w:t xml:space="preserve"> </w:t>
      </w:r>
      <w:r>
        <w:t>de</w:t>
      </w:r>
      <w:r>
        <w:rPr>
          <w:spacing w:val="-1"/>
        </w:rPr>
        <w:t xml:space="preserve"> </w:t>
      </w:r>
      <w:r>
        <w:t>la</w:t>
      </w:r>
      <w:r>
        <w:rPr>
          <w:spacing w:val="-3"/>
        </w:rPr>
        <w:t xml:space="preserve"> </w:t>
      </w:r>
      <w:r>
        <w:t>uva</w:t>
      </w:r>
      <w:r>
        <w:rPr>
          <w:spacing w:val="-1"/>
        </w:rPr>
        <w:t xml:space="preserve"> </w:t>
      </w:r>
      <w:r>
        <w:t>vendimiada</w:t>
      </w:r>
      <w:r>
        <w:rPr>
          <w:spacing w:val="-1"/>
        </w:rPr>
        <w:t xml:space="preserve"> </w:t>
      </w:r>
      <w:r>
        <w:t>para</w:t>
      </w:r>
      <w:r>
        <w:rPr>
          <w:spacing w:val="-3"/>
        </w:rPr>
        <w:t xml:space="preserve"> </w:t>
      </w:r>
      <w:r>
        <w:t>que</w:t>
      </w:r>
      <w:r>
        <w:rPr>
          <w:spacing w:val="-1"/>
        </w:rPr>
        <w:t xml:space="preserve"> </w:t>
      </w:r>
      <w:r>
        <w:t>éste</w:t>
      </w:r>
      <w:r>
        <w:rPr>
          <w:spacing w:val="-1"/>
        </w:rPr>
        <w:t xml:space="preserve"> </w:t>
      </w:r>
      <w:r>
        <w:t>se</w:t>
      </w:r>
      <w:r>
        <w:rPr>
          <w:spacing w:val="-3"/>
        </w:rPr>
        <w:t xml:space="preserve"> </w:t>
      </w:r>
      <w:r>
        <w:t>efectué</w:t>
      </w:r>
      <w:r>
        <w:rPr>
          <w:spacing w:val="-1"/>
        </w:rPr>
        <w:t xml:space="preserve"> </w:t>
      </w:r>
      <w:r>
        <w:t>sin</w:t>
      </w:r>
      <w:r>
        <w:rPr>
          <w:spacing w:val="-1"/>
        </w:rPr>
        <w:t xml:space="preserve"> </w:t>
      </w:r>
      <w:r>
        <w:t>deterioro de la calidad.</w:t>
      </w:r>
    </w:p>
    <w:p w14:paraId="123055F0" w14:textId="77777777" w:rsidR="00BF2EC0" w:rsidRPr="00185ECF" w:rsidRDefault="00BF2EC0" w:rsidP="0068154C">
      <w:pPr>
        <w:pStyle w:val="Textoindependiente"/>
        <w:ind w:right="-285"/>
      </w:pPr>
    </w:p>
    <w:p w14:paraId="635D90FB" w14:textId="77777777" w:rsidR="00BF2EC0" w:rsidRPr="007E6D30" w:rsidRDefault="00BF2EC0" w:rsidP="00A96DFB">
      <w:pPr>
        <w:pStyle w:val="Textoindependiente"/>
        <w:ind w:right="-285" w:firstLine="284"/>
        <w:jc w:val="both"/>
        <w:rPr>
          <w:spacing w:val="-2"/>
        </w:rPr>
      </w:pPr>
      <w:r>
        <w:t>El</w:t>
      </w:r>
      <w:r>
        <w:rPr>
          <w:spacing w:val="-8"/>
        </w:rPr>
        <w:t xml:space="preserve"> </w:t>
      </w:r>
      <w:r>
        <w:t>Consejo</w:t>
      </w:r>
      <w:r>
        <w:rPr>
          <w:spacing w:val="-2"/>
        </w:rPr>
        <w:t xml:space="preserve"> </w:t>
      </w:r>
      <w:r>
        <w:t>Regulador</w:t>
      </w:r>
      <w:r>
        <w:rPr>
          <w:spacing w:val="-7"/>
        </w:rPr>
        <w:t xml:space="preserve"> </w:t>
      </w:r>
      <w:r>
        <w:t>podrá</w:t>
      </w:r>
      <w:r>
        <w:rPr>
          <w:spacing w:val="-4"/>
        </w:rPr>
        <w:t xml:space="preserve"> </w:t>
      </w:r>
      <w:r>
        <w:t>adoptar</w:t>
      </w:r>
      <w:r>
        <w:rPr>
          <w:spacing w:val="-6"/>
        </w:rPr>
        <w:t xml:space="preserve"> </w:t>
      </w:r>
      <w:r>
        <w:t>otros</w:t>
      </w:r>
      <w:r>
        <w:rPr>
          <w:spacing w:val="-9"/>
        </w:rPr>
        <w:t xml:space="preserve"> </w:t>
      </w:r>
      <w:r>
        <w:t>acuerdos</w:t>
      </w:r>
      <w:r>
        <w:rPr>
          <w:spacing w:val="-8"/>
        </w:rPr>
        <w:t xml:space="preserve"> </w:t>
      </w:r>
      <w:r>
        <w:t>que</w:t>
      </w:r>
      <w:r>
        <w:rPr>
          <w:spacing w:val="-3"/>
        </w:rPr>
        <w:t xml:space="preserve"> </w:t>
      </w:r>
      <w:r>
        <w:t>afecten</w:t>
      </w:r>
      <w:r>
        <w:rPr>
          <w:spacing w:val="-4"/>
        </w:rPr>
        <w:t xml:space="preserve"> </w:t>
      </w:r>
      <w:r>
        <w:t>a</w:t>
      </w:r>
      <w:r>
        <w:rPr>
          <w:spacing w:val="-2"/>
        </w:rPr>
        <w:t xml:space="preserve"> </w:t>
      </w:r>
      <w:r>
        <w:t>la</w:t>
      </w:r>
      <w:r>
        <w:rPr>
          <w:spacing w:val="-1"/>
        </w:rPr>
        <w:t xml:space="preserve"> </w:t>
      </w:r>
      <w:r>
        <w:rPr>
          <w:spacing w:val="-2"/>
        </w:rPr>
        <w:t>Campaña.</w:t>
      </w:r>
    </w:p>
    <w:p w14:paraId="178FE140" w14:textId="77777777" w:rsidR="00BF2EC0" w:rsidRPr="00185ECF" w:rsidRDefault="00BF2EC0" w:rsidP="00A96DFB">
      <w:pPr>
        <w:pStyle w:val="Textoindependiente"/>
        <w:ind w:right="-285" w:firstLine="284"/>
        <w:jc w:val="both"/>
      </w:pPr>
    </w:p>
    <w:p w14:paraId="05C11597" w14:textId="77777777" w:rsidR="00BF2EC0" w:rsidRPr="007E6D30" w:rsidRDefault="00BF2EC0" w:rsidP="00A96DFB">
      <w:pPr>
        <w:tabs>
          <w:tab w:val="left" w:pos="0"/>
        </w:tabs>
        <w:ind w:right="-285"/>
        <w:jc w:val="both"/>
        <w:rPr>
          <w:sz w:val="24"/>
        </w:rPr>
      </w:pPr>
      <w:r>
        <w:rPr>
          <w:sz w:val="24"/>
        </w:rPr>
        <w:t xml:space="preserve">b.4.3) </w:t>
      </w:r>
      <w:r w:rsidRPr="007E6D30">
        <w:rPr>
          <w:sz w:val="24"/>
        </w:rPr>
        <w:t>Especificaciones</w:t>
      </w:r>
      <w:r w:rsidRPr="007E6D30">
        <w:rPr>
          <w:spacing w:val="40"/>
          <w:sz w:val="24"/>
        </w:rPr>
        <w:t xml:space="preserve"> </w:t>
      </w:r>
      <w:r w:rsidRPr="007E6D30">
        <w:rPr>
          <w:sz w:val="24"/>
        </w:rPr>
        <w:t>para</w:t>
      </w:r>
      <w:r w:rsidRPr="007E6D30">
        <w:rPr>
          <w:spacing w:val="40"/>
          <w:sz w:val="24"/>
        </w:rPr>
        <w:t xml:space="preserve"> </w:t>
      </w:r>
      <w:r w:rsidRPr="007E6D30">
        <w:rPr>
          <w:sz w:val="24"/>
        </w:rPr>
        <w:t>los</w:t>
      </w:r>
      <w:r w:rsidRPr="007E6D30">
        <w:rPr>
          <w:spacing w:val="40"/>
          <w:sz w:val="24"/>
        </w:rPr>
        <w:t xml:space="preserve"> </w:t>
      </w:r>
      <w:r w:rsidRPr="007E6D30">
        <w:rPr>
          <w:sz w:val="24"/>
        </w:rPr>
        <w:t>viñedos</w:t>
      </w:r>
      <w:r w:rsidRPr="007E6D30">
        <w:rPr>
          <w:spacing w:val="40"/>
          <w:sz w:val="24"/>
        </w:rPr>
        <w:t xml:space="preserve"> </w:t>
      </w:r>
      <w:r w:rsidRPr="007E6D30">
        <w:rPr>
          <w:sz w:val="24"/>
        </w:rPr>
        <w:t>incluidos</w:t>
      </w:r>
      <w:r w:rsidRPr="007E6D30">
        <w:rPr>
          <w:spacing w:val="40"/>
          <w:sz w:val="24"/>
        </w:rPr>
        <w:t xml:space="preserve"> </w:t>
      </w:r>
      <w:r w:rsidRPr="007E6D30">
        <w:rPr>
          <w:sz w:val="24"/>
        </w:rPr>
        <w:t>en</w:t>
      </w:r>
      <w:r w:rsidRPr="007E6D30">
        <w:rPr>
          <w:spacing w:val="40"/>
          <w:sz w:val="24"/>
        </w:rPr>
        <w:t xml:space="preserve"> </w:t>
      </w:r>
      <w:r w:rsidRPr="007E6D30">
        <w:rPr>
          <w:sz w:val="24"/>
        </w:rPr>
        <w:t>la</w:t>
      </w:r>
      <w:r w:rsidRPr="007E6D30">
        <w:rPr>
          <w:spacing w:val="40"/>
          <w:sz w:val="24"/>
        </w:rPr>
        <w:t xml:space="preserve"> </w:t>
      </w:r>
      <w:r w:rsidRPr="007E6D30">
        <w:rPr>
          <w:sz w:val="24"/>
        </w:rPr>
        <w:t>entidad</w:t>
      </w:r>
      <w:r w:rsidRPr="007E6D30">
        <w:rPr>
          <w:spacing w:val="40"/>
          <w:sz w:val="24"/>
        </w:rPr>
        <w:t xml:space="preserve"> </w:t>
      </w:r>
      <w:r w:rsidRPr="007E6D30">
        <w:rPr>
          <w:sz w:val="24"/>
        </w:rPr>
        <w:t>geográfica</w:t>
      </w:r>
      <w:r w:rsidRPr="007E6D30">
        <w:rPr>
          <w:spacing w:val="40"/>
          <w:sz w:val="24"/>
        </w:rPr>
        <w:t xml:space="preserve"> </w:t>
      </w:r>
      <w:r w:rsidRPr="007E6D30">
        <w:rPr>
          <w:sz w:val="24"/>
        </w:rPr>
        <w:t>menor ‘viñedo singular’.</w:t>
      </w:r>
    </w:p>
    <w:p w14:paraId="5B660451" w14:textId="77777777" w:rsidR="00BF2EC0" w:rsidRPr="00185ECF" w:rsidRDefault="00BF2EC0" w:rsidP="00A96DFB">
      <w:pPr>
        <w:pStyle w:val="Textoindependiente"/>
        <w:ind w:right="-285" w:firstLine="284"/>
        <w:jc w:val="both"/>
      </w:pPr>
    </w:p>
    <w:p w14:paraId="73C075AF" w14:textId="77777777" w:rsidR="00BF2EC0" w:rsidRDefault="00BF2EC0" w:rsidP="00A96DFB">
      <w:pPr>
        <w:pStyle w:val="Textoindependiente"/>
        <w:ind w:right="-285" w:firstLine="284"/>
        <w:jc w:val="both"/>
      </w:pPr>
      <w:r>
        <w:t>En cada campaña, el elaborador que pretenda utilizar la indicación ‘viñedo singular’, deberá declarar</w:t>
      </w:r>
      <w:r>
        <w:rPr>
          <w:spacing w:val="-3"/>
        </w:rPr>
        <w:t xml:space="preserve"> </w:t>
      </w:r>
      <w:r>
        <w:t>por</w:t>
      </w:r>
      <w:r>
        <w:rPr>
          <w:spacing w:val="-3"/>
        </w:rPr>
        <w:t xml:space="preserve"> </w:t>
      </w:r>
      <w:r>
        <w:t>escrito su intención</w:t>
      </w:r>
      <w:r>
        <w:rPr>
          <w:spacing w:val="-1"/>
        </w:rPr>
        <w:t xml:space="preserve"> </w:t>
      </w:r>
      <w:r>
        <w:t>de</w:t>
      </w:r>
      <w:r>
        <w:rPr>
          <w:spacing w:val="-1"/>
        </w:rPr>
        <w:t xml:space="preserve"> </w:t>
      </w:r>
      <w:r>
        <w:t>elaborar</w:t>
      </w:r>
      <w:r>
        <w:rPr>
          <w:spacing w:val="-3"/>
        </w:rPr>
        <w:t xml:space="preserve"> </w:t>
      </w:r>
      <w:r>
        <w:t>el vino resultante de la</w:t>
      </w:r>
      <w:r>
        <w:rPr>
          <w:spacing w:val="-1"/>
        </w:rPr>
        <w:t xml:space="preserve"> </w:t>
      </w:r>
      <w:r>
        <w:t>producción</w:t>
      </w:r>
      <w:r>
        <w:rPr>
          <w:spacing w:val="-1"/>
        </w:rPr>
        <w:t xml:space="preserve"> </w:t>
      </w:r>
      <w:r>
        <w:t>del</w:t>
      </w:r>
      <w:r>
        <w:rPr>
          <w:spacing w:val="-2"/>
        </w:rPr>
        <w:t xml:space="preserve"> </w:t>
      </w:r>
      <w:r>
        <w:t xml:space="preserve">‘viñedo </w:t>
      </w:r>
      <w:r>
        <w:rPr>
          <w:spacing w:val="-2"/>
        </w:rPr>
        <w:t>singular’</w:t>
      </w:r>
      <w:r>
        <w:rPr>
          <w:spacing w:val="-13"/>
        </w:rPr>
        <w:t xml:space="preserve"> </w:t>
      </w:r>
      <w:r>
        <w:rPr>
          <w:spacing w:val="-2"/>
        </w:rPr>
        <w:t>mediante</w:t>
      </w:r>
      <w:r>
        <w:rPr>
          <w:spacing w:val="-4"/>
        </w:rPr>
        <w:t xml:space="preserve"> </w:t>
      </w:r>
      <w:r>
        <w:rPr>
          <w:spacing w:val="-2"/>
        </w:rPr>
        <w:t>instancia</w:t>
      </w:r>
      <w:r>
        <w:rPr>
          <w:spacing w:val="-8"/>
        </w:rPr>
        <w:t xml:space="preserve"> </w:t>
      </w:r>
      <w:r>
        <w:rPr>
          <w:spacing w:val="-2"/>
        </w:rPr>
        <w:t>dirigida</w:t>
      </w:r>
      <w:r>
        <w:rPr>
          <w:spacing w:val="-8"/>
        </w:rPr>
        <w:t xml:space="preserve"> </w:t>
      </w:r>
      <w:r>
        <w:rPr>
          <w:spacing w:val="-2"/>
        </w:rPr>
        <w:t>al</w:t>
      </w:r>
      <w:r>
        <w:rPr>
          <w:spacing w:val="-9"/>
        </w:rPr>
        <w:t xml:space="preserve"> </w:t>
      </w:r>
      <w:r>
        <w:rPr>
          <w:spacing w:val="-2"/>
        </w:rPr>
        <w:t>Consejo Regulador</w:t>
      </w:r>
      <w:r>
        <w:rPr>
          <w:spacing w:val="-9"/>
        </w:rPr>
        <w:t xml:space="preserve"> </w:t>
      </w:r>
      <w:r>
        <w:rPr>
          <w:spacing w:val="-2"/>
        </w:rPr>
        <w:lastRenderedPageBreak/>
        <w:t>de la</w:t>
      </w:r>
      <w:r>
        <w:rPr>
          <w:spacing w:val="-8"/>
        </w:rPr>
        <w:t xml:space="preserve"> </w:t>
      </w:r>
      <w:r>
        <w:rPr>
          <w:spacing w:val="-2"/>
        </w:rPr>
        <w:t>Denominación</w:t>
      </w:r>
      <w:r>
        <w:rPr>
          <w:spacing w:val="-8"/>
        </w:rPr>
        <w:t xml:space="preserve"> </w:t>
      </w:r>
      <w:r>
        <w:rPr>
          <w:spacing w:val="-2"/>
        </w:rPr>
        <w:t>de</w:t>
      </w:r>
      <w:r>
        <w:rPr>
          <w:spacing w:val="-8"/>
        </w:rPr>
        <w:t xml:space="preserve"> </w:t>
      </w:r>
      <w:r>
        <w:rPr>
          <w:spacing w:val="-2"/>
        </w:rPr>
        <w:t xml:space="preserve">Origen Calificada, </w:t>
      </w:r>
      <w:r>
        <w:t>antes del 30 de junio de cada año.</w:t>
      </w:r>
    </w:p>
    <w:p w14:paraId="396FA7BF" w14:textId="77777777" w:rsidR="00BF2EC0" w:rsidRPr="00185ECF" w:rsidRDefault="00BF2EC0" w:rsidP="00A96DFB">
      <w:pPr>
        <w:pStyle w:val="Textoindependiente"/>
        <w:ind w:right="-285" w:firstLine="284"/>
        <w:jc w:val="both"/>
      </w:pPr>
    </w:p>
    <w:p w14:paraId="0B8316E4" w14:textId="64332A66" w:rsidR="00BF2EC0" w:rsidRDefault="00BF2EC0" w:rsidP="00A96DFB">
      <w:pPr>
        <w:pStyle w:val="Textoindependiente"/>
        <w:ind w:right="-285" w:firstLine="284"/>
        <w:jc w:val="both"/>
      </w:pPr>
      <w:r>
        <w:t>Con carácter previo a la vendimia, la parcela o parcelas que constituyen el ‘viñedo singular’ serán sometidas a un control de producción específico por parte del Consejo Regulador, que se practicará entre el 1 de julio y la vendimia, sin posibilidad de ajuste productivo posterior a dicho control.</w:t>
      </w:r>
    </w:p>
    <w:p w14:paraId="3F11EDC3" w14:textId="77777777" w:rsidR="00BF2EC0" w:rsidRDefault="00BF2EC0" w:rsidP="0068154C">
      <w:pPr>
        <w:pStyle w:val="Textoindependiente"/>
        <w:ind w:right="-285"/>
        <w:jc w:val="both"/>
      </w:pPr>
    </w:p>
    <w:p w14:paraId="2DDB2FE0" w14:textId="77777777" w:rsidR="00BF2EC0" w:rsidRDefault="00BF2EC0" w:rsidP="00A96DFB">
      <w:pPr>
        <w:pStyle w:val="Ttulo2"/>
        <w:tabs>
          <w:tab w:val="left" w:pos="2084"/>
        </w:tabs>
        <w:ind w:left="0" w:right="-285"/>
        <w:jc w:val="both"/>
      </w:pPr>
      <w:bookmarkStart w:id="157" w:name="b.5)_PRÁCTICAS_DE_ELABORACIÓN"/>
      <w:bookmarkEnd w:id="157"/>
      <w:r>
        <w:t>b.5) PRÁCTICAS</w:t>
      </w:r>
      <w:r>
        <w:rPr>
          <w:spacing w:val="-4"/>
        </w:rPr>
        <w:t xml:space="preserve"> </w:t>
      </w:r>
      <w:r>
        <w:t>DE</w:t>
      </w:r>
      <w:r>
        <w:rPr>
          <w:spacing w:val="-8"/>
        </w:rPr>
        <w:t xml:space="preserve"> </w:t>
      </w:r>
      <w:r>
        <w:rPr>
          <w:spacing w:val="-2"/>
        </w:rPr>
        <w:t>ELABORACIÓN.</w:t>
      </w:r>
    </w:p>
    <w:p w14:paraId="4CC87CA4" w14:textId="77777777" w:rsidR="00BF2EC0" w:rsidRPr="00185ECF" w:rsidRDefault="00BF2EC0" w:rsidP="0068154C">
      <w:pPr>
        <w:pStyle w:val="Textoindependiente"/>
        <w:ind w:right="-285"/>
      </w:pPr>
    </w:p>
    <w:p w14:paraId="4262785E" w14:textId="77777777" w:rsidR="00BF2EC0" w:rsidRPr="007E6D30" w:rsidRDefault="00BF2EC0" w:rsidP="00A96DFB">
      <w:pPr>
        <w:tabs>
          <w:tab w:val="left" w:pos="567"/>
        </w:tabs>
        <w:ind w:right="-285"/>
        <w:jc w:val="both"/>
        <w:rPr>
          <w:sz w:val="24"/>
        </w:rPr>
      </w:pPr>
      <w:r>
        <w:rPr>
          <w:sz w:val="24"/>
        </w:rPr>
        <w:t xml:space="preserve">b.5.1) </w:t>
      </w:r>
      <w:r w:rsidRPr="007E6D30">
        <w:rPr>
          <w:sz w:val="24"/>
        </w:rPr>
        <w:t>Variación</w:t>
      </w:r>
      <w:r w:rsidRPr="007E6D30">
        <w:rPr>
          <w:spacing w:val="-7"/>
          <w:sz w:val="24"/>
        </w:rPr>
        <w:t xml:space="preserve"> </w:t>
      </w:r>
      <w:r w:rsidRPr="007E6D30">
        <w:rPr>
          <w:sz w:val="24"/>
        </w:rPr>
        <w:t>del</w:t>
      </w:r>
      <w:r w:rsidRPr="007E6D30">
        <w:rPr>
          <w:spacing w:val="-8"/>
          <w:sz w:val="24"/>
        </w:rPr>
        <w:t xml:space="preserve"> </w:t>
      </w:r>
      <w:r w:rsidRPr="007E6D30">
        <w:rPr>
          <w:sz w:val="24"/>
        </w:rPr>
        <w:t>rendimiento</w:t>
      </w:r>
      <w:r w:rsidRPr="007E6D30">
        <w:rPr>
          <w:spacing w:val="-4"/>
          <w:sz w:val="24"/>
        </w:rPr>
        <w:t xml:space="preserve"> </w:t>
      </w:r>
      <w:r w:rsidRPr="007E6D30">
        <w:rPr>
          <w:sz w:val="24"/>
        </w:rPr>
        <w:t>de</w:t>
      </w:r>
      <w:r w:rsidRPr="007E6D30">
        <w:rPr>
          <w:spacing w:val="-4"/>
          <w:sz w:val="24"/>
        </w:rPr>
        <w:t xml:space="preserve"> </w:t>
      </w:r>
      <w:r w:rsidRPr="007E6D30">
        <w:rPr>
          <w:spacing w:val="-2"/>
          <w:sz w:val="24"/>
        </w:rPr>
        <w:t>Transformación.</w:t>
      </w:r>
    </w:p>
    <w:p w14:paraId="56B0915A" w14:textId="77777777" w:rsidR="00BF2EC0" w:rsidRPr="00185ECF" w:rsidRDefault="00BF2EC0" w:rsidP="0068154C">
      <w:pPr>
        <w:pStyle w:val="Textoindependiente"/>
        <w:ind w:right="-285"/>
      </w:pPr>
    </w:p>
    <w:p w14:paraId="4EC5166A" w14:textId="77777777" w:rsidR="00BF2EC0" w:rsidRDefault="00BF2EC0" w:rsidP="00A96DFB">
      <w:pPr>
        <w:pStyle w:val="Textoindependiente"/>
        <w:ind w:right="-285" w:firstLine="284"/>
        <w:jc w:val="both"/>
      </w:pPr>
      <w:r>
        <w:t>No</w:t>
      </w:r>
      <w:r>
        <w:rPr>
          <w:spacing w:val="-3"/>
        </w:rPr>
        <w:t xml:space="preserve"> </w:t>
      </w:r>
      <w:r>
        <w:t>obstante,</w:t>
      </w:r>
      <w:r>
        <w:rPr>
          <w:spacing w:val="-3"/>
        </w:rPr>
        <w:t xml:space="preserve"> </w:t>
      </w:r>
      <w:r>
        <w:t>lo</w:t>
      </w:r>
      <w:r>
        <w:rPr>
          <w:spacing w:val="-6"/>
        </w:rPr>
        <w:t xml:space="preserve"> </w:t>
      </w:r>
      <w:r>
        <w:t>establecido</w:t>
      </w:r>
      <w:r>
        <w:rPr>
          <w:spacing w:val="-3"/>
        </w:rPr>
        <w:t xml:space="preserve"> </w:t>
      </w:r>
      <w:r>
        <w:t>en</w:t>
      </w:r>
      <w:r>
        <w:rPr>
          <w:spacing w:val="-3"/>
        </w:rPr>
        <w:t xml:space="preserve"> </w:t>
      </w:r>
      <w:r>
        <w:t>el</w:t>
      </w:r>
      <w:r>
        <w:rPr>
          <w:spacing w:val="-5"/>
        </w:rPr>
        <w:t xml:space="preserve"> </w:t>
      </w:r>
      <w:r>
        <w:t>epígrafe</w:t>
      </w:r>
      <w:r>
        <w:rPr>
          <w:spacing w:val="-3"/>
        </w:rPr>
        <w:t xml:space="preserve"> </w:t>
      </w:r>
      <w:r>
        <w:t>3.b.3</w:t>
      </w:r>
      <w:r>
        <w:rPr>
          <w:spacing w:val="-3"/>
        </w:rPr>
        <w:t xml:space="preserve"> </w:t>
      </w:r>
      <w:r>
        <w:t>el</w:t>
      </w:r>
      <w:r>
        <w:rPr>
          <w:spacing w:val="-5"/>
        </w:rPr>
        <w:t xml:space="preserve"> </w:t>
      </w:r>
      <w:r>
        <w:t>límite</w:t>
      </w:r>
      <w:r>
        <w:rPr>
          <w:spacing w:val="-6"/>
        </w:rPr>
        <w:t xml:space="preserve"> </w:t>
      </w:r>
      <w:r>
        <w:t>de</w:t>
      </w:r>
      <w:r>
        <w:rPr>
          <w:spacing w:val="-3"/>
        </w:rPr>
        <w:t xml:space="preserve"> </w:t>
      </w:r>
      <w:r>
        <w:t>litros</w:t>
      </w:r>
      <w:r>
        <w:rPr>
          <w:spacing w:val="-4"/>
        </w:rPr>
        <w:t xml:space="preserve"> </w:t>
      </w:r>
      <w:r>
        <w:t>de</w:t>
      </w:r>
      <w:r>
        <w:rPr>
          <w:spacing w:val="-3"/>
        </w:rPr>
        <w:t xml:space="preserve"> </w:t>
      </w:r>
      <w:r>
        <w:t>vino</w:t>
      </w:r>
      <w:r>
        <w:rPr>
          <w:spacing w:val="-3"/>
        </w:rPr>
        <w:t xml:space="preserve"> </w:t>
      </w:r>
      <w:r>
        <w:t>amparable</w:t>
      </w:r>
      <w:r>
        <w:rPr>
          <w:spacing w:val="-3"/>
        </w:rPr>
        <w:t xml:space="preserve"> </w:t>
      </w:r>
      <w:r>
        <w:t>por cada 100 kilogramos de vendimia podrá ser modificado, excepcionalmente, por el Consejo Regulador, a iniciativa propia o a petición de los inscritos interesados, hasta un máximo de 72 litros por cada 100 kilogramos. Del mismo modo, en función de las circunstancias de la Denominación, en determinadas campañas el Consejo Regulador podrá reducirlo hasta 66 litros por cada 100 kilogramos.</w:t>
      </w:r>
    </w:p>
    <w:p w14:paraId="79F9CFD9" w14:textId="77777777" w:rsidR="00BF2EC0" w:rsidRPr="00185ECF" w:rsidRDefault="00BF2EC0" w:rsidP="00A96DFB">
      <w:pPr>
        <w:pStyle w:val="Textoindependiente"/>
        <w:ind w:right="-285" w:firstLine="284"/>
        <w:jc w:val="both"/>
      </w:pPr>
    </w:p>
    <w:p w14:paraId="7FA7B4E2" w14:textId="77777777" w:rsidR="00BF2EC0" w:rsidRDefault="00BF2EC0" w:rsidP="00A96DFB">
      <w:pPr>
        <w:pStyle w:val="Textoindependiente"/>
        <w:ind w:right="-285" w:firstLine="284"/>
        <w:jc w:val="both"/>
      </w:pPr>
      <w:r>
        <w:t>Sin perjuicio de lo anterior, el límite de litros de vino que está justificado obtener por cada 100 kilogramos de vendimia queda establecido en 74 por cada 100 kilogramos.</w:t>
      </w:r>
    </w:p>
    <w:p w14:paraId="5FD34872" w14:textId="77777777" w:rsidR="00BF2EC0" w:rsidRPr="00185ECF" w:rsidRDefault="00BF2EC0" w:rsidP="00A96DFB">
      <w:pPr>
        <w:pStyle w:val="Textoindependiente"/>
        <w:ind w:right="-285" w:firstLine="284"/>
        <w:jc w:val="both"/>
      </w:pPr>
    </w:p>
    <w:p w14:paraId="478F317A" w14:textId="77777777" w:rsidR="00BF2EC0" w:rsidRDefault="00BF2EC0" w:rsidP="00A96DFB">
      <w:pPr>
        <w:pStyle w:val="Textoindependiente"/>
        <w:ind w:right="-285" w:firstLine="284"/>
        <w:jc w:val="both"/>
      </w:pPr>
      <w:r>
        <w:t>No obstante, lo establecido en</w:t>
      </w:r>
      <w:r>
        <w:rPr>
          <w:spacing w:val="-3"/>
        </w:rPr>
        <w:t xml:space="preserve"> </w:t>
      </w:r>
      <w:r>
        <w:t>el</w:t>
      </w:r>
      <w:r>
        <w:rPr>
          <w:spacing w:val="-2"/>
        </w:rPr>
        <w:t xml:space="preserve"> </w:t>
      </w:r>
      <w:r>
        <w:t>epígrafe</w:t>
      </w:r>
      <w:r>
        <w:rPr>
          <w:spacing w:val="-3"/>
        </w:rPr>
        <w:t xml:space="preserve"> </w:t>
      </w:r>
      <w:r>
        <w:t>3.b.3 el</w:t>
      </w:r>
      <w:r>
        <w:rPr>
          <w:spacing w:val="-2"/>
        </w:rPr>
        <w:t xml:space="preserve"> </w:t>
      </w:r>
      <w:r>
        <w:t>límite de litros</w:t>
      </w:r>
      <w:r>
        <w:rPr>
          <w:spacing w:val="-4"/>
        </w:rPr>
        <w:t xml:space="preserve"> </w:t>
      </w:r>
      <w:r>
        <w:t>de</w:t>
      </w:r>
      <w:r>
        <w:rPr>
          <w:spacing w:val="-3"/>
        </w:rPr>
        <w:t xml:space="preserve"> </w:t>
      </w:r>
      <w:r>
        <w:t>vino</w:t>
      </w:r>
      <w:r>
        <w:rPr>
          <w:spacing w:val="-2"/>
        </w:rPr>
        <w:t xml:space="preserve"> </w:t>
      </w:r>
      <w:r>
        <w:t xml:space="preserve">espumoso </w:t>
      </w:r>
      <w:r>
        <w:rPr>
          <w:spacing w:val="10"/>
        </w:rPr>
        <w:t xml:space="preserve">de </w:t>
      </w:r>
      <w:r>
        <w:t>calidad amparable</w:t>
      </w:r>
      <w:r>
        <w:rPr>
          <w:spacing w:val="-10"/>
        </w:rPr>
        <w:t xml:space="preserve"> </w:t>
      </w:r>
      <w:r>
        <w:t>por</w:t>
      </w:r>
      <w:r>
        <w:rPr>
          <w:spacing w:val="-14"/>
        </w:rPr>
        <w:t xml:space="preserve"> </w:t>
      </w:r>
      <w:r>
        <w:t>cada</w:t>
      </w:r>
      <w:r>
        <w:rPr>
          <w:spacing w:val="-10"/>
        </w:rPr>
        <w:t xml:space="preserve"> </w:t>
      </w:r>
      <w:r>
        <w:t>100</w:t>
      </w:r>
      <w:r>
        <w:rPr>
          <w:spacing w:val="-10"/>
        </w:rPr>
        <w:t xml:space="preserve"> </w:t>
      </w:r>
      <w:r>
        <w:t>kilogramos</w:t>
      </w:r>
      <w:r>
        <w:rPr>
          <w:spacing w:val="-11"/>
        </w:rPr>
        <w:t xml:space="preserve"> </w:t>
      </w:r>
      <w:r>
        <w:t>de</w:t>
      </w:r>
      <w:r>
        <w:rPr>
          <w:spacing w:val="-10"/>
        </w:rPr>
        <w:t xml:space="preserve"> </w:t>
      </w:r>
      <w:r>
        <w:t>vendimia</w:t>
      </w:r>
      <w:r>
        <w:rPr>
          <w:spacing w:val="-10"/>
        </w:rPr>
        <w:t xml:space="preserve"> </w:t>
      </w:r>
      <w:r>
        <w:t>podrá</w:t>
      </w:r>
      <w:r>
        <w:rPr>
          <w:spacing w:val="-10"/>
        </w:rPr>
        <w:t xml:space="preserve"> </w:t>
      </w:r>
      <w:r>
        <w:t>ser</w:t>
      </w:r>
      <w:r>
        <w:rPr>
          <w:spacing w:val="40"/>
        </w:rPr>
        <w:t xml:space="preserve"> </w:t>
      </w:r>
      <w:r>
        <w:t>modificado,</w:t>
      </w:r>
      <w:r>
        <w:rPr>
          <w:spacing w:val="-11"/>
        </w:rPr>
        <w:t xml:space="preserve"> </w:t>
      </w:r>
      <w:r>
        <w:t>excepcionalmente, por el Consejo Regulador, a iniciativa propia o a petición de los inscritos interesados, hasta un máximo de 64</w:t>
      </w:r>
      <w:r>
        <w:rPr>
          <w:spacing w:val="40"/>
        </w:rPr>
        <w:t xml:space="preserve"> </w:t>
      </w:r>
      <w:r>
        <w:t>litros por cada 100</w:t>
      </w:r>
      <w:r>
        <w:rPr>
          <w:spacing w:val="40"/>
        </w:rPr>
        <w:t xml:space="preserve"> </w:t>
      </w:r>
      <w:r>
        <w:t>kilogramos.</w:t>
      </w:r>
    </w:p>
    <w:p w14:paraId="5B69FD05" w14:textId="77777777" w:rsidR="00BF2EC0" w:rsidRPr="00185ECF" w:rsidRDefault="00BF2EC0" w:rsidP="00A96DFB">
      <w:pPr>
        <w:pStyle w:val="Textoindependiente"/>
        <w:ind w:right="-285" w:firstLine="284"/>
        <w:jc w:val="both"/>
      </w:pPr>
    </w:p>
    <w:p w14:paraId="0C1C91A5" w14:textId="77777777" w:rsidR="00BF2EC0" w:rsidRDefault="00BF2EC0" w:rsidP="00A96DFB">
      <w:pPr>
        <w:pStyle w:val="Textoindependiente"/>
        <w:ind w:right="-285" w:firstLine="284"/>
        <w:jc w:val="both"/>
      </w:pPr>
      <w:r>
        <w:t xml:space="preserve">Sin perjuicio de lo anterior, el límite de litros de vino espumoso de calidad que está justificado obtener por cada 100 kilogramos de vendimia queda establecido en 66 por cada 100 </w:t>
      </w:r>
      <w:r>
        <w:rPr>
          <w:spacing w:val="-2"/>
        </w:rPr>
        <w:t>kilogramos.</w:t>
      </w:r>
    </w:p>
    <w:p w14:paraId="3F0C1ED7" w14:textId="77777777" w:rsidR="00BF2EC0" w:rsidRPr="00185ECF" w:rsidRDefault="00BF2EC0" w:rsidP="0068154C">
      <w:pPr>
        <w:pStyle w:val="Textoindependiente"/>
        <w:ind w:right="-285"/>
      </w:pPr>
    </w:p>
    <w:p w14:paraId="4F07E4EA" w14:textId="77777777" w:rsidR="00BF2EC0" w:rsidRPr="00C147CE" w:rsidRDefault="00BF2EC0" w:rsidP="00A96DFB">
      <w:pPr>
        <w:ind w:right="-285"/>
        <w:rPr>
          <w:sz w:val="24"/>
        </w:rPr>
      </w:pPr>
      <w:r>
        <w:rPr>
          <w:sz w:val="24"/>
        </w:rPr>
        <w:t xml:space="preserve">b.5.2) </w:t>
      </w:r>
      <w:r w:rsidRPr="00C147CE">
        <w:rPr>
          <w:sz w:val="24"/>
        </w:rPr>
        <w:t>Stock</w:t>
      </w:r>
      <w:r w:rsidRPr="00C147CE">
        <w:rPr>
          <w:spacing w:val="-2"/>
          <w:sz w:val="24"/>
        </w:rPr>
        <w:t xml:space="preserve"> cualitativo</w:t>
      </w:r>
      <w:r>
        <w:rPr>
          <w:spacing w:val="-2"/>
          <w:sz w:val="24"/>
        </w:rPr>
        <w:t>.</w:t>
      </w:r>
    </w:p>
    <w:p w14:paraId="7CE5B16E" w14:textId="77777777" w:rsidR="00BF2EC0" w:rsidRPr="00185ECF" w:rsidRDefault="00BF2EC0" w:rsidP="0068154C">
      <w:pPr>
        <w:pStyle w:val="Textoindependiente"/>
        <w:ind w:right="-285"/>
      </w:pPr>
    </w:p>
    <w:p w14:paraId="12D4D3A8" w14:textId="77777777" w:rsidR="00BF2EC0" w:rsidRDefault="00BF2EC0" w:rsidP="00A96DFB">
      <w:pPr>
        <w:pStyle w:val="Textoindependiente"/>
        <w:ind w:right="-285" w:firstLine="284"/>
        <w:jc w:val="both"/>
      </w:pPr>
      <w:r>
        <w:t>En las condiciones expresadas en el epígrafe 3.b.3, o en su caso en el primer párrafo del epígrafe 8.b.5.1., el Consejo Regulador podrá constituir en cada Campaña un rendimiento productivo según</w:t>
      </w:r>
      <w:r>
        <w:rPr>
          <w:spacing w:val="21"/>
        </w:rPr>
        <w:t xml:space="preserve"> </w:t>
      </w:r>
      <w:r>
        <w:t>se</w:t>
      </w:r>
      <w:r>
        <w:rPr>
          <w:spacing w:val="21"/>
        </w:rPr>
        <w:t xml:space="preserve"> </w:t>
      </w:r>
      <w:r>
        <w:t>expresa</w:t>
      </w:r>
      <w:r>
        <w:rPr>
          <w:spacing w:val="13"/>
        </w:rPr>
        <w:t xml:space="preserve"> </w:t>
      </w:r>
      <w:r>
        <w:t>en</w:t>
      </w:r>
      <w:r>
        <w:rPr>
          <w:spacing w:val="18"/>
        </w:rPr>
        <w:t xml:space="preserve"> </w:t>
      </w:r>
      <w:r>
        <w:t>el</w:t>
      </w:r>
      <w:r>
        <w:rPr>
          <w:spacing w:val="17"/>
        </w:rPr>
        <w:t xml:space="preserve"> </w:t>
      </w:r>
      <w:r>
        <w:t>epígrafe</w:t>
      </w:r>
      <w:r>
        <w:rPr>
          <w:spacing w:val="13"/>
        </w:rPr>
        <w:t xml:space="preserve"> </w:t>
      </w:r>
      <w:r>
        <w:t>8.b.6.1.,</w:t>
      </w:r>
      <w:r>
        <w:rPr>
          <w:spacing w:val="18"/>
        </w:rPr>
        <w:t xml:space="preserve"> </w:t>
      </w:r>
      <w:r>
        <w:t>que</w:t>
      </w:r>
      <w:r>
        <w:rPr>
          <w:spacing w:val="21"/>
        </w:rPr>
        <w:t xml:space="preserve"> </w:t>
      </w:r>
      <w:r>
        <w:t>dé</w:t>
      </w:r>
      <w:r>
        <w:rPr>
          <w:spacing w:val="21"/>
        </w:rPr>
        <w:t xml:space="preserve"> </w:t>
      </w:r>
      <w:r>
        <w:t>lugar a</w:t>
      </w:r>
      <w:r>
        <w:rPr>
          <w:spacing w:val="21"/>
        </w:rPr>
        <w:t xml:space="preserve"> </w:t>
      </w:r>
      <w:r>
        <w:t>un</w:t>
      </w:r>
      <w:r>
        <w:rPr>
          <w:spacing w:val="21"/>
        </w:rPr>
        <w:t xml:space="preserve"> </w:t>
      </w:r>
      <w:r>
        <w:t>stock cualitativo</w:t>
      </w:r>
      <w:r>
        <w:rPr>
          <w:spacing w:val="18"/>
        </w:rPr>
        <w:t xml:space="preserve"> </w:t>
      </w:r>
      <w:r>
        <w:t>de</w:t>
      </w:r>
      <w:r>
        <w:rPr>
          <w:spacing w:val="23"/>
        </w:rPr>
        <w:t xml:space="preserve"> </w:t>
      </w:r>
      <w:r>
        <w:t>vino, así como el procedimiento para la gestión y seguimiento y requisitos para el amparo del</w:t>
      </w:r>
      <w:r>
        <w:rPr>
          <w:spacing w:val="80"/>
        </w:rPr>
        <w:t xml:space="preserve"> </w:t>
      </w:r>
      <w:r>
        <w:t>mismo por la Denominación, todo ello de conformidad con los extremos previstos en la normativa y regulación específica, en las propias Normas de Campaña y en la legislación aplicable.</w:t>
      </w:r>
    </w:p>
    <w:p w14:paraId="09C88FE7" w14:textId="77777777" w:rsidR="00BF2EC0" w:rsidRDefault="00BF2EC0" w:rsidP="0068154C">
      <w:pPr>
        <w:pStyle w:val="Textoindependiente"/>
        <w:ind w:right="-285"/>
        <w:jc w:val="both"/>
      </w:pPr>
    </w:p>
    <w:p w14:paraId="6E454969" w14:textId="77777777" w:rsidR="00BF2EC0" w:rsidRDefault="00BF2EC0" w:rsidP="00A96DFB">
      <w:pPr>
        <w:pStyle w:val="Textoindependiente"/>
        <w:ind w:right="-285" w:firstLine="284"/>
        <w:jc w:val="both"/>
      </w:pPr>
      <w:r>
        <w:t>No</w:t>
      </w:r>
      <w:r>
        <w:rPr>
          <w:spacing w:val="-11"/>
        </w:rPr>
        <w:t xml:space="preserve"> </w:t>
      </w:r>
      <w:r>
        <w:t>será</w:t>
      </w:r>
      <w:r>
        <w:rPr>
          <w:spacing w:val="-11"/>
        </w:rPr>
        <w:t xml:space="preserve"> </w:t>
      </w:r>
      <w:r>
        <w:t>de</w:t>
      </w:r>
      <w:r>
        <w:rPr>
          <w:spacing w:val="-11"/>
        </w:rPr>
        <w:t xml:space="preserve"> </w:t>
      </w:r>
      <w:r>
        <w:t>aplicación</w:t>
      </w:r>
      <w:r>
        <w:rPr>
          <w:spacing w:val="-13"/>
        </w:rPr>
        <w:t xml:space="preserve"> </w:t>
      </w:r>
      <w:r>
        <w:t>para</w:t>
      </w:r>
      <w:r>
        <w:rPr>
          <w:spacing w:val="-6"/>
        </w:rPr>
        <w:t xml:space="preserve"> </w:t>
      </w:r>
      <w:r>
        <w:t>los</w:t>
      </w:r>
      <w:r>
        <w:rPr>
          <w:spacing w:val="-13"/>
        </w:rPr>
        <w:t xml:space="preserve"> </w:t>
      </w:r>
      <w:r>
        <w:t>viñedos</w:t>
      </w:r>
      <w:r>
        <w:rPr>
          <w:spacing w:val="-9"/>
        </w:rPr>
        <w:t xml:space="preserve"> </w:t>
      </w:r>
      <w:r>
        <w:t>incluidos</w:t>
      </w:r>
      <w:r>
        <w:rPr>
          <w:spacing w:val="-12"/>
        </w:rPr>
        <w:t xml:space="preserve"> </w:t>
      </w:r>
      <w:r>
        <w:t>en</w:t>
      </w:r>
      <w:r>
        <w:rPr>
          <w:spacing w:val="-13"/>
        </w:rPr>
        <w:t xml:space="preserve"> </w:t>
      </w:r>
      <w:r>
        <w:t>una</w:t>
      </w:r>
      <w:r>
        <w:rPr>
          <w:spacing w:val="-13"/>
        </w:rPr>
        <w:t xml:space="preserve"> </w:t>
      </w:r>
      <w:r>
        <w:t>entidad</w:t>
      </w:r>
      <w:r>
        <w:rPr>
          <w:spacing w:val="-11"/>
        </w:rPr>
        <w:t xml:space="preserve"> </w:t>
      </w:r>
      <w:r>
        <w:t>de</w:t>
      </w:r>
      <w:r>
        <w:rPr>
          <w:spacing w:val="-13"/>
        </w:rPr>
        <w:t xml:space="preserve"> </w:t>
      </w:r>
      <w:r>
        <w:t>‘viñedo</w:t>
      </w:r>
      <w:r>
        <w:rPr>
          <w:spacing w:val="-11"/>
        </w:rPr>
        <w:t xml:space="preserve"> </w:t>
      </w:r>
      <w:r>
        <w:rPr>
          <w:spacing w:val="-2"/>
        </w:rPr>
        <w:t>singular’.</w:t>
      </w:r>
    </w:p>
    <w:p w14:paraId="731E3FB2" w14:textId="77777777" w:rsidR="00BF2EC0" w:rsidRPr="00185ECF" w:rsidRDefault="00BF2EC0" w:rsidP="0068154C">
      <w:pPr>
        <w:pStyle w:val="Textoindependiente"/>
        <w:ind w:right="-285"/>
      </w:pPr>
    </w:p>
    <w:p w14:paraId="6A7E87EC" w14:textId="77777777" w:rsidR="00BF2EC0" w:rsidRPr="00935C68" w:rsidRDefault="00BF2EC0" w:rsidP="00A96DFB">
      <w:pPr>
        <w:tabs>
          <w:tab w:val="left" w:pos="567"/>
        </w:tabs>
        <w:ind w:right="-285"/>
        <w:jc w:val="both"/>
        <w:rPr>
          <w:sz w:val="24"/>
        </w:rPr>
      </w:pPr>
      <w:r>
        <w:rPr>
          <w:sz w:val="24"/>
        </w:rPr>
        <w:t xml:space="preserve">b.5.3) </w:t>
      </w:r>
      <w:r w:rsidRPr="00935C68">
        <w:rPr>
          <w:sz w:val="24"/>
        </w:rPr>
        <w:t>Desviación</w:t>
      </w:r>
      <w:r w:rsidRPr="00935C68">
        <w:rPr>
          <w:spacing w:val="-3"/>
          <w:sz w:val="24"/>
        </w:rPr>
        <w:t xml:space="preserve"> </w:t>
      </w:r>
      <w:r w:rsidRPr="00935C68">
        <w:rPr>
          <w:sz w:val="24"/>
        </w:rPr>
        <w:t>por</w:t>
      </w:r>
      <w:r w:rsidRPr="00935C68">
        <w:rPr>
          <w:spacing w:val="-7"/>
          <w:sz w:val="24"/>
        </w:rPr>
        <w:t xml:space="preserve"> </w:t>
      </w:r>
      <w:r w:rsidRPr="00935C68">
        <w:rPr>
          <w:sz w:val="24"/>
        </w:rPr>
        <w:t>causas</w:t>
      </w:r>
      <w:r w:rsidRPr="00935C68">
        <w:rPr>
          <w:spacing w:val="-6"/>
          <w:sz w:val="24"/>
        </w:rPr>
        <w:t xml:space="preserve"> </w:t>
      </w:r>
      <w:r w:rsidRPr="00935C68">
        <w:rPr>
          <w:spacing w:val="-2"/>
          <w:sz w:val="24"/>
        </w:rPr>
        <w:t>climatológicas</w:t>
      </w:r>
      <w:r>
        <w:rPr>
          <w:spacing w:val="-2"/>
          <w:sz w:val="24"/>
        </w:rPr>
        <w:t>.</w:t>
      </w:r>
    </w:p>
    <w:p w14:paraId="1331571B" w14:textId="77777777" w:rsidR="00BF2EC0" w:rsidRPr="00185ECF" w:rsidRDefault="00BF2EC0" w:rsidP="0068154C">
      <w:pPr>
        <w:pStyle w:val="Textoindependiente"/>
        <w:ind w:right="-285"/>
      </w:pPr>
    </w:p>
    <w:p w14:paraId="66E76FA3" w14:textId="77777777" w:rsidR="00BF2EC0" w:rsidRDefault="00BF2EC0" w:rsidP="00A96DFB">
      <w:pPr>
        <w:pStyle w:val="Textoindependiente"/>
        <w:ind w:right="-285" w:firstLine="284"/>
        <w:jc w:val="both"/>
      </w:pPr>
      <w:r>
        <w:t>El Consejo Regulador</w:t>
      </w:r>
      <w:r>
        <w:rPr>
          <w:spacing w:val="-3"/>
        </w:rPr>
        <w:t xml:space="preserve"> </w:t>
      </w:r>
      <w:r>
        <w:t>podrá fijar también</w:t>
      </w:r>
      <w:r>
        <w:rPr>
          <w:spacing w:val="-1"/>
        </w:rPr>
        <w:t xml:space="preserve"> </w:t>
      </w:r>
      <w:r>
        <w:t>en</w:t>
      </w:r>
      <w:r>
        <w:rPr>
          <w:spacing w:val="-1"/>
        </w:rPr>
        <w:t xml:space="preserve"> </w:t>
      </w:r>
      <w:r>
        <w:t>cada Campaña un</w:t>
      </w:r>
      <w:r>
        <w:rPr>
          <w:spacing w:val="-1"/>
        </w:rPr>
        <w:t xml:space="preserve"> </w:t>
      </w:r>
      <w:r>
        <w:t>margen</w:t>
      </w:r>
      <w:r>
        <w:rPr>
          <w:spacing w:val="-1"/>
        </w:rPr>
        <w:t xml:space="preserve"> </w:t>
      </w:r>
      <w:r>
        <w:t xml:space="preserve">de desviación productiva atribuible a circunstancias climatológicas según se expresa </w:t>
      </w:r>
      <w:r>
        <w:lastRenderedPageBreak/>
        <w:t>en el epígrafe 8.b.6.3., debiendo acordarse así mismo la gestión y destino del volumen de vino no amparado resultante.</w:t>
      </w:r>
    </w:p>
    <w:p w14:paraId="57B2AF55" w14:textId="77777777" w:rsidR="00BF2EC0" w:rsidRPr="00185ECF" w:rsidRDefault="00BF2EC0" w:rsidP="00A96DFB">
      <w:pPr>
        <w:pStyle w:val="Textoindependiente"/>
        <w:ind w:right="-285" w:firstLine="284"/>
        <w:jc w:val="both"/>
      </w:pPr>
    </w:p>
    <w:p w14:paraId="7CFD3807" w14:textId="77777777" w:rsidR="00BF2EC0" w:rsidRDefault="00BF2EC0" w:rsidP="00A96DFB">
      <w:pPr>
        <w:pStyle w:val="Textoindependiente"/>
        <w:ind w:right="-285" w:firstLine="284"/>
        <w:jc w:val="both"/>
      </w:pPr>
      <w:r>
        <w:t>No</w:t>
      </w:r>
      <w:r>
        <w:rPr>
          <w:spacing w:val="-11"/>
        </w:rPr>
        <w:t xml:space="preserve"> </w:t>
      </w:r>
      <w:r>
        <w:t>será</w:t>
      </w:r>
      <w:r>
        <w:rPr>
          <w:spacing w:val="-11"/>
        </w:rPr>
        <w:t xml:space="preserve"> </w:t>
      </w:r>
      <w:r>
        <w:t>de</w:t>
      </w:r>
      <w:r>
        <w:rPr>
          <w:spacing w:val="-11"/>
        </w:rPr>
        <w:t xml:space="preserve"> </w:t>
      </w:r>
      <w:r>
        <w:t>aplicación</w:t>
      </w:r>
      <w:r>
        <w:rPr>
          <w:spacing w:val="-13"/>
        </w:rPr>
        <w:t xml:space="preserve"> </w:t>
      </w:r>
      <w:r>
        <w:t>para</w:t>
      </w:r>
      <w:r>
        <w:rPr>
          <w:spacing w:val="-8"/>
        </w:rPr>
        <w:t xml:space="preserve"> </w:t>
      </w:r>
      <w:r>
        <w:t>los</w:t>
      </w:r>
      <w:r>
        <w:rPr>
          <w:spacing w:val="-10"/>
        </w:rPr>
        <w:t xml:space="preserve"> </w:t>
      </w:r>
      <w:r>
        <w:t>viñedos</w:t>
      </w:r>
      <w:r>
        <w:rPr>
          <w:spacing w:val="-9"/>
        </w:rPr>
        <w:t xml:space="preserve"> </w:t>
      </w:r>
      <w:r>
        <w:t>incluidos</w:t>
      </w:r>
      <w:r>
        <w:rPr>
          <w:spacing w:val="-12"/>
        </w:rPr>
        <w:t xml:space="preserve"> </w:t>
      </w:r>
      <w:r>
        <w:t>en</w:t>
      </w:r>
      <w:r>
        <w:rPr>
          <w:spacing w:val="-13"/>
        </w:rPr>
        <w:t xml:space="preserve"> </w:t>
      </w:r>
      <w:r>
        <w:t>una</w:t>
      </w:r>
      <w:r>
        <w:rPr>
          <w:spacing w:val="-13"/>
        </w:rPr>
        <w:t xml:space="preserve"> </w:t>
      </w:r>
      <w:r>
        <w:t>entidad</w:t>
      </w:r>
      <w:r>
        <w:rPr>
          <w:spacing w:val="-11"/>
        </w:rPr>
        <w:t xml:space="preserve"> </w:t>
      </w:r>
      <w:r>
        <w:t>de</w:t>
      </w:r>
      <w:r>
        <w:rPr>
          <w:spacing w:val="-13"/>
        </w:rPr>
        <w:t xml:space="preserve"> </w:t>
      </w:r>
      <w:r>
        <w:t>‘viñedo</w:t>
      </w:r>
      <w:r>
        <w:rPr>
          <w:spacing w:val="-11"/>
        </w:rPr>
        <w:t xml:space="preserve"> </w:t>
      </w:r>
      <w:r>
        <w:rPr>
          <w:spacing w:val="-2"/>
        </w:rPr>
        <w:t>singular’.</w:t>
      </w:r>
    </w:p>
    <w:p w14:paraId="195B50D1" w14:textId="77777777" w:rsidR="00BF2EC0" w:rsidRPr="00185ECF" w:rsidRDefault="00BF2EC0" w:rsidP="00A96DFB">
      <w:pPr>
        <w:pStyle w:val="Textoindependiente"/>
        <w:ind w:right="-285" w:firstLine="284"/>
        <w:jc w:val="both"/>
      </w:pPr>
    </w:p>
    <w:p w14:paraId="5F382788" w14:textId="77777777" w:rsidR="00BF2EC0" w:rsidRPr="00935C68" w:rsidRDefault="00BF2EC0" w:rsidP="00A96DFB">
      <w:pPr>
        <w:tabs>
          <w:tab w:val="left" w:pos="567"/>
        </w:tabs>
        <w:ind w:right="-285"/>
        <w:jc w:val="both"/>
        <w:rPr>
          <w:sz w:val="24"/>
        </w:rPr>
      </w:pPr>
      <w:r>
        <w:rPr>
          <w:sz w:val="24"/>
        </w:rPr>
        <w:t xml:space="preserve">b.5.4) </w:t>
      </w:r>
      <w:r w:rsidRPr="00935C68">
        <w:rPr>
          <w:sz w:val="24"/>
        </w:rPr>
        <w:t>Prácticas,</w:t>
      </w:r>
      <w:r w:rsidRPr="00935C68">
        <w:rPr>
          <w:spacing w:val="-10"/>
          <w:sz w:val="24"/>
        </w:rPr>
        <w:t xml:space="preserve"> </w:t>
      </w:r>
      <w:r w:rsidRPr="00935C68">
        <w:rPr>
          <w:sz w:val="24"/>
        </w:rPr>
        <w:t>descripción</w:t>
      </w:r>
      <w:r w:rsidRPr="00935C68">
        <w:rPr>
          <w:spacing w:val="-3"/>
          <w:sz w:val="24"/>
        </w:rPr>
        <w:t xml:space="preserve"> </w:t>
      </w:r>
      <w:r w:rsidRPr="00935C68">
        <w:rPr>
          <w:sz w:val="24"/>
        </w:rPr>
        <w:t>y</w:t>
      </w:r>
      <w:r w:rsidRPr="00935C68">
        <w:rPr>
          <w:spacing w:val="-7"/>
          <w:sz w:val="24"/>
        </w:rPr>
        <w:t xml:space="preserve"> </w:t>
      </w:r>
      <w:r w:rsidRPr="00935C68">
        <w:rPr>
          <w:spacing w:val="-2"/>
          <w:sz w:val="24"/>
        </w:rPr>
        <w:t>restricciones.</w:t>
      </w:r>
    </w:p>
    <w:p w14:paraId="085182CC" w14:textId="77777777" w:rsidR="00BF2EC0" w:rsidRPr="00185ECF" w:rsidRDefault="00BF2EC0" w:rsidP="00A96DFB">
      <w:pPr>
        <w:pStyle w:val="Textoindependiente"/>
        <w:ind w:right="-285" w:firstLine="284"/>
        <w:jc w:val="both"/>
      </w:pPr>
    </w:p>
    <w:p w14:paraId="3A137F49" w14:textId="77777777" w:rsidR="00BF2EC0" w:rsidRDefault="00BF2EC0" w:rsidP="00A96DFB">
      <w:pPr>
        <w:pStyle w:val="Textoindependiente"/>
        <w:ind w:right="-285" w:firstLine="284"/>
        <w:jc w:val="both"/>
      </w:pPr>
      <w:r>
        <w:t>La</w:t>
      </w:r>
      <w:r>
        <w:rPr>
          <w:spacing w:val="-3"/>
        </w:rPr>
        <w:t xml:space="preserve"> </w:t>
      </w:r>
      <w:r>
        <w:t>uva</w:t>
      </w:r>
      <w:r>
        <w:rPr>
          <w:spacing w:val="-3"/>
        </w:rPr>
        <w:t xml:space="preserve"> </w:t>
      </w:r>
      <w:r>
        <w:t>procedente</w:t>
      </w:r>
      <w:r>
        <w:rPr>
          <w:spacing w:val="-3"/>
        </w:rPr>
        <w:t xml:space="preserve"> </w:t>
      </w:r>
      <w:r>
        <w:t>de</w:t>
      </w:r>
      <w:r>
        <w:rPr>
          <w:spacing w:val="-6"/>
        </w:rPr>
        <w:t xml:space="preserve"> </w:t>
      </w:r>
      <w:r>
        <w:t>viñedos</w:t>
      </w:r>
      <w:r>
        <w:rPr>
          <w:spacing w:val="-4"/>
        </w:rPr>
        <w:t xml:space="preserve"> </w:t>
      </w:r>
      <w:r>
        <w:t>cuyos</w:t>
      </w:r>
      <w:r>
        <w:rPr>
          <w:spacing w:val="-2"/>
        </w:rPr>
        <w:t xml:space="preserve"> </w:t>
      </w:r>
      <w:r>
        <w:t>rendimientos</w:t>
      </w:r>
      <w:r>
        <w:rPr>
          <w:spacing w:val="-4"/>
        </w:rPr>
        <w:t xml:space="preserve"> </w:t>
      </w:r>
      <w:r>
        <w:t>sean</w:t>
      </w:r>
      <w:r>
        <w:rPr>
          <w:spacing w:val="-1"/>
        </w:rPr>
        <w:t xml:space="preserve"> </w:t>
      </w:r>
      <w:r>
        <w:t>superiores</w:t>
      </w:r>
      <w:r>
        <w:rPr>
          <w:spacing w:val="-4"/>
        </w:rPr>
        <w:t xml:space="preserve"> </w:t>
      </w:r>
      <w:r>
        <w:t>al</w:t>
      </w:r>
      <w:r>
        <w:rPr>
          <w:spacing w:val="-2"/>
        </w:rPr>
        <w:t xml:space="preserve"> </w:t>
      </w:r>
      <w:r>
        <w:t>límite</w:t>
      </w:r>
      <w:r>
        <w:rPr>
          <w:spacing w:val="-3"/>
        </w:rPr>
        <w:t xml:space="preserve"> </w:t>
      </w:r>
      <w:r>
        <w:t>autorizado no podrá ser utilizada en la elaboración de vinos protegidos por esta denominación.</w:t>
      </w:r>
    </w:p>
    <w:p w14:paraId="1906EFAF" w14:textId="77777777" w:rsidR="00BF2EC0" w:rsidRPr="00185ECF" w:rsidRDefault="00BF2EC0" w:rsidP="0068154C">
      <w:pPr>
        <w:pStyle w:val="Textoindependiente"/>
        <w:ind w:right="-285"/>
      </w:pPr>
    </w:p>
    <w:p w14:paraId="3A25D016" w14:textId="77777777" w:rsidR="00BF2EC0" w:rsidRPr="00935C68" w:rsidRDefault="00BF2EC0" w:rsidP="00A96DFB">
      <w:pPr>
        <w:tabs>
          <w:tab w:val="left" w:pos="567"/>
        </w:tabs>
        <w:ind w:right="-285"/>
        <w:rPr>
          <w:sz w:val="24"/>
        </w:rPr>
      </w:pPr>
      <w:r>
        <w:rPr>
          <w:sz w:val="24"/>
        </w:rPr>
        <w:t xml:space="preserve">b.5.5) </w:t>
      </w:r>
      <w:r w:rsidRPr="00935C68">
        <w:rPr>
          <w:sz w:val="24"/>
        </w:rPr>
        <w:t>Trazabilidad</w:t>
      </w:r>
      <w:r w:rsidRPr="00935C68">
        <w:rPr>
          <w:spacing w:val="-10"/>
          <w:sz w:val="24"/>
        </w:rPr>
        <w:t xml:space="preserve"> </w:t>
      </w:r>
      <w:r w:rsidRPr="00935C68">
        <w:rPr>
          <w:sz w:val="24"/>
        </w:rPr>
        <w:t>de</w:t>
      </w:r>
      <w:r w:rsidRPr="00935C68">
        <w:rPr>
          <w:spacing w:val="-7"/>
          <w:sz w:val="24"/>
        </w:rPr>
        <w:t xml:space="preserve"> </w:t>
      </w:r>
      <w:r w:rsidRPr="00935C68">
        <w:rPr>
          <w:sz w:val="24"/>
        </w:rPr>
        <w:t>los</w:t>
      </w:r>
      <w:r w:rsidRPr="00935C68">
        <w:rPr>
          <w:spacing w:val="-8"/>
          <w:sz w:val="24"/>
        </w:rPr>
        <w:t xml:space="preserve"> </w:t>
      </w:r>
      <w:r w:rsidRPr="00935C68">
        <w:rPr>
          <w:sz w:val="24"/>
        </w:rPr>
        <w:t>vinos</w:t>
      </w:r>
      <w:r w:rsidRPr="00935C68">
        <w:rPr>
          <w:spacing w:val="-9"/>
          <w:sz w:val="24"/>
        </w:rPr>
        <w:t xml:space="preserve"> </w:t>
      </w:r>
      <w:r w:rsidRPr="00935C68">
        <w:rPr>
          <w:sz w:val="24"/>
        </w:rPr>
        <w:t>procedentes</w:t>
      </w:r>
      <w:r w:rsidRPr="00935C68">
        <w:rPr>
          <w:spacing w:val="-8"/>
          <w:sz w:val="24"/>
        </w:rPr>
        <w:t xml:space="preserve"> </w:t>
      </w:r>
      <w:r w:rsidRPr="00935C68">
        <w:rPr>
          <w:sz w:val="24"/>
        </w:rPr>
        <w:t>de</w:t>
      </w:r>
      <w:r w:rsidRPr="00935C68">
        <w:rPr>
          <w:spacing w:val="-5"/>
          <w:sz w:val="24"/>
        </w:rPr>
        <w:t xml:space="preserve"> </w:t>
      </w:r>
      <w:r w:rsidRPr="00935C68">
        <w:rPr>
          <w:sz w:val="24"/>
        </w:rPr>
        <w:t>viñedos</w:t>
      </w:r>
      <w:r w:rsidRPr="00935C68">
        <w:rPr>
          <w:spacing w:val="-7"/>
          <w:sz w:val="24"/>
        </w:rPr>
        <w:t xml:space="preserve"> </w:t>
      </w:r>
      <w:r w:rsidRPr="00935C68">
        <w:rPr>
          <w:spacing w:val="-2"/>
          <w:sz w:val="24"/>
        </w:rPr>
        <w:t>singulares.</w:t>
      </w:r>
    </w:p>
    <w:p w14:paraId="57ACA8B8" w14:textId="77777777" w:rsidR="00BF2EC0" w:rsidRPr="00185ECF" w:rsidRDefault="00BF2EC0" w:rsidP="0068154C">
      <w:pPr>
        <w:pStyle w:val="Textoindependiente"/>
        <w:ind w:right="-285"/>
      </w:pPr>
    </w:p>
    <w:p w14:paraId="15D174B0" w14:textId="77777777" w:rsidR="00BF2EC0" w:rsidRDefault="00BF2EC0" w:rsidP="00A96DFB">
      <w:pPr>
        <w:pStyle w:val="Textoindependiente"/>
        <w:ind w:right="-285" w:firstLine="284"/>
        <w:jc w:val="both"/>
      </w:pPr>
      <w:r>
        <w:t>Para disponer de la indicación ‘viñedo singular’ y hacerlo constar en el etiquetado, los vinos obtenidos por la elaboración exclusiva de la producción de uva procedente de la parcela o parcelas</w:t>
      </w:r>
      <w:r>
        <w:rPr>
          <w:spacing w:val="-13"/>
        </w:rPr>
        <w:t xml:space="preserve"> </w:t>
      </w:r>
      <w:r>
        <w:t>que</w:t>
      </w:r>
      <w:r>
        <w:rPr>
          <w:spacing w:val="-10"/>
        </w:rPr>
        <w:t xml:space="preserve"> </w:t>
      </w:r>
      <w:r>
        <w:t>constituyan</w:t>
      </w:r>
      <w:r>
        <w:rPr>
          <w:spacing w:val="-10"/>
        </w:rPr>
        <w:t xml:space="preserve"> </w:t>
      </w:r>
      <w:r>
        <w:t>el</w:t>
      </w:r>
      <w:r>
        <w:rPr>
          <w:spacing w:val="-11"/>
        </w:rPr>
        <w:t xml:space="preserve"> </w:t>
      </w:r>
      <w:r>
        <w:t>‘viñedo</w:t>
      </w:r>
      <w:r>
        <w:rPr>
          <w:spacing w:val="-10"/>
        </w:rPr>
        <w:t xml:space="preserve"> </w:t>
      </w:r>
      <w:r>
        <w:t>singular’,</w:t>
      </w:r>
      <w:r>
        <w:rPr>
          <w:spacing w:val="-15"/>
        </w:rPr>
        <w:t xml:space="preserve"> </w:t>
      </w:r>
      <w:r>
        <w:t>además</w:t>
      </w:r>
      <w:r>
        <w:rPr>
          <w:spacing w:val="-15"/>
        </w:rPr>
        <w:t xml:space="preserve"> </w:t>
      </w:r>
      <w:r>
        <w:t>de</w:t>
      </w:r>
      <w:r>
        <w:rPr>
          <w:spacing w:val="-7"/>
        </w:rPr>
        <w:t xml:space="preserve"> </w:t>
      </w:r>
      <w:r>
        <w:t>cumplir</w:t>
      </w:r>
      <w:r>
        <w:rPr>
          <w:spacing w:val="-14"/>
        </w:rPr>
        <w:t xml:space="preserve"> </w:t>
      </w:r>
      <w:r>
        <w:t>el</w:t>
      </w:r>
      <w:r>
        <w:rPr>
          <w:spacing w:val="-13"/>
        </w:rPr>
        <w:t xml:space="preserve"> </w:t>
      </w:r>
      <w:r>
        <w:t>resto</w:t>
      </w:r>
      <w:r>
        <w:rPr>
          <w:spacing w:val="-10"/>
        </w:rPr>
        <w:t xml:space="preserve"> </w:t>
      </w:r>
      <w:r>
        <w:t>de</w:t>
      </w:r>
      <w:r>
        <w:rPr>
          <w:spacing w:val="-10"/>
        </w:rPr>
        <w:t xml:space="preserve"> </w:t>
      </w:r>
      <w:r>
        <w:t>requisitos</w:t>
      </w:r>
      <w:r>
        <w:rPr>
          <w:spacing w:val="-13"/>
        </w:rPr>
        <w:t xml:space="preserve"> </w:t>
      </w:r>
      <w:r>
        <w:t>del</w:t>
      </w:r>
      <w:r>
        <w:rPr>
          <w:spacing w:val="-16"/>
        </w:rPr>
        <w:t xml:space="preserve"> </w:t>
      </w:r>
      <w:r>
        <w:t>Pliego</w:t>
      </w:r>
      <w:r>
        <w:rPr>
          <w:spacing w:val="-10"/>
        </w:rPr>
        <w:t xml:space="preserve"> </w:t>
      </w:r>
      <w:r>
        <w:t>de Condiciones, deberán elaborarse, embotellarse, almacenarse y, en su caso, criarse de forma separada de otros vinos dentro de la misma bodega de manera que el vino resultante sea identificable</w:t>
      </w:r>
      <w:r>
        <w:rPr>
          <w:spacing w:val="-15"/>
        </w:rPr>
        <w:t xml:space="preserve"> </w:t>
      </w:r>
      <w:r>
        <w:t>en</w:t>
      </w:r>
      <w:r>
        <w:rPr>
          <w:spacing w:val="-11"/>
        </w:rPr>
        <w:t xml:space="preserve"> </w:t>
      </w:r>
      <w:r>
        <w:t>cualquier</w:t>
      </w:r>
      <w:r>
        <w:rPr>
          <w:spacing w:val="-15"/>
        </w:rPr>
        <w:t xml:space="preserve"> </w:t>
      </w:r>
      <w:r>
        <w:t>momento.</w:t>
      </w:r>
      <w:r>
        <w:rPr>
          <w:spacing w:val="-13"/>
        </w:rPr>
        <w:t xml:space="preserve"> </w:t>
      </w:r>
      <w:r>
        <w:t>Las</w:t>
      </w:r>
      <w:r>
        <w:rPr>
          <w:spacing w:val="-14"/>
        </w:rPr>
        <w:t xml:space="preserve"> </w:t>
      </w:r>
      <w:r>
        <w:t>entradas</w:t>
      </w:r>
      <w:r>
        <w:rPr>
          <w:spacing w:val="-14"/>
        </w:rPr>
        <w:t xml:space="preserve"> </w:t>
      </w:r>
      <w:r>
        <w:t>de</w:t>
      </w:r>
      <w:r>
        <w:rPr>
          <w:spacing w:val="-15"/>
        </w:rPr>
        <w:t xml:space="preserve"> </w:t>
      </w:r>
      <w:r>
        <w:t>uva</w:t>
      </w:r>
      <w:r>
        <w:rPr>
          <w:spacing w:val="-11"/>
        </w:rPr>
        <w:t xml:space="preserve"> </w:t>
      </w:r>
      <w:r>
        <w:t>se</w:t>
      </w:r>
      <w:r>
        <w:rPr>
          <w:spacing w:val="-13"/>
        </w:rPr>
        <w:t xml:space="preserve"> </w:t>
      </w:r>
      <w:r>
        <w:t>realizarán</w:t>
      </w:r>
      <w:r>
        <w:rPr>
          <w:spacing w:val="-11"/>
        </w:rPr>
        <w:t xml:space="preserve"> </w:t>
      </w:r>
      <w:r>
        <w:t>en</w:t>
      </w:r>
      <w:r>
        <w:rPr>
          <w:spacing w:val="-15"/>
        </w:rPr>
        <w:t xml:space="preserve"> </w:t>
      </w:r>
      <w:r>
        <w:t>depósitos</w:t>
      </w:r>
      <w:r>
        <w:rPr>
          <w:spacing w:val="-14"/>
        </w:rPr>
        <w:t xml:space="preserve"> </w:t>
      </w:r>
      <w:r>
        <w:t>independientes que contarán con un marcaje específico.</w:t>
      </w:r>
    </w:p>
    <w:p w14:paraId="1F762F40" w14:textId="77777777" w:rsidR="00BF2EC0" w:rsidRPr="0089270D" w:rsidRDefault="00BF2EC0" w:rsidP="00A96DFB">
      <w:pPr>
        <w:pStyle w:val="Textoindependiente"/>
        <w:ind w:right="-285" w:firstLine="284"/>
        <w:jc w:val="both"/>
      </w:pPr>
    </w:p>
    <w:p w14:paraId="5884178D" w14:textId="33DD1C86" w:rsidR="00F00AC2" w:rsidRPr="0089270D" w:rsidRDefault="00BF2EC0" w:rsidP="00841959">
      <w:pPr>
        <w:pStyle w:val="Textoindependiente"/>
        <w:ind w:right="-285" w:firstLine="284"/>
        <w:jc w:val="both"/>
      </w:pPr>
      <w:r>
        <w:t>Se</w:t>
      </w:r>
      <w:r>
        <w:rPr>
          <w:spacing w:val="-4"/>
        </w:rPr>
        <w:t xml:space="preserve"> </w:t>
      </w:r>
      <w:r>
        <w:t>establecerá</w:t>
      </w:r>
      <w:r>
        <w:rPr>
          <w:spacing w:val="-7"/>
        </w:rPr>
        <w:t xml:space="preserve"> </w:t>
      </w:r>
      <w:r>
        <w:t>un</w:t>
      </w:r>
      <w:r>
        <w:rPr>
          <w:spacing w:val="-7"/>
        </w:rPr>
        <w:t xml:space="preserve"> </w:t>
      </w:r>
      <w:r>
        <w:t>sistema</w:t>
      </w:r>
      <w:r>
        <w:rPr>
          <w:spacing w:val="-7"/>
        </w:rPr>
        <w:t xml:space="preserve"> </w:t>
      </w:r>
      <w:r>
        <w:t>de</w:t>
      </w:r>
      <w:r>
        <w:rPr>
          <w:spacing w:val="-4"/>
        </w:rPr>
        <w:t xml:space="preserve"> </w:t>
      </w:r>
      <w:r>
        <w:t>control</w:t>
      </w:r>
      <w:r>
        <w:rPr>
          <w:spacing w:val="-8"/>
        </w:rPr>
        <w:t xml:space="preserve"> </w:t>
      </w:r>
      <w:r>
        <w:t>específico</w:t>
      </w:r>
      <w:r>
        <w:rPr>
          <w:spacing w:val="-4"/>
        </w:rPr>
        <w:t xml:space="preserve"> </w:t>
      </w:r>
      <w:r>
        <w:t>consistente</w:t>
      </w:r>
      <w:r>
        <w:rPr>
          <w:spacing w:val="-7"/>
        </w:rPr>
        <w:t xml:space="preserve"> </w:t>
      </w:r>
      <w:r>
        <w:t>en</w:t>
      </w:r>
      <w:r>
        <w:rPr>
          <w:spacing w:val="-4"/>
        </w:rPr>
        <w:t xml:space="preserve"> </w:t>
      </w:r>
      <w:r>
        <w:t>Fichas</w:t>
      </w:r>
      <w:r>
        <w:rPr>
          <w:spacing w:val="-5"/>
        </w:rPr>
        <w:t xml:space="preserve"> </w:t>
      </w:r>
      <w:r>
        <w:t>de</w:t>
      </w:r>
      <w:r>
        <w:rPr>
          <w:spacing w:val="-7"/>
        </w:rPr>
        <w:t xml:space="preserve"> </w:t>
      </w:r>
      <w:r>
        <w:t>movimientos exclusivas</w:t>
      </w:r>
      <w:r>
        <w:rPr>
          <w:spacing w:val="-17"/>
        </w:rPr>
        <w:t xml:space="preserve"> </w:t>
      </w:r>
      <w:r>
        <w:t>para</w:t>
      </w:r>
      <w:r>
        <w:rPr>
          <w:spacing w:val="-17"/>
        </w:rPr>
        <w:t xml:space="preserve"> </w:t>
      </w:r>
      <w:r>
        <w:t>el</w:t>
      </w:r>
      <w:r>
        <w:rPr>
          <w:spacing w:val="-16"/>
        </w:rPr>
        <w:t xml:space="preserve"> </w:t>
      </w:r>
      <w:r>
        <w:t>vino</w:t>
      </w:r>
      <w:r>
        <w:rPr>
          <w:spacing w:val="-17"/>
        </w:rPr>
        <w:t xml:space="preserve"> </w:t>
      </w:r>
      <w:r>
        <w:t>obtenido</w:t>
      </w:r>
      <w:r>
        <w:rPr>
          <w:spacing w:val="-17"/>
        </w:rPr>
        <w:t xml:space="preserve"> </w:t>
      </w:r>
      <w:r>
        <w:t>del</w:t>
      </w:r>
      <w:r>
        <w:rPr>
          <w:spacing w:val="-17"/>
        </w:rPr>
        <w:t xml:space="preserve"> </w:t>
      </w:r>
      <w:r>
        <w:t>‘viñedo</w:t>
      </w:r>
      <w:r>
        <w:rPr>
          <w:spacing w:val="-16"/>
        </w:rPr>
        <w:t xml:space="preserve"> </w:t>
      </w:r>
      <w:r>
        <w:t>singular’,</w:t>
      </w:r>
      <w:r>
        <w:rPr>
          <w:spacing w:val="-17"/>
        </w:rPr>
        <w:t xml:space="preserve"> </w:t>
      </w:r>
      <w:r>
        <w:t>habiendo</w:t>
      </w:r>
      <w:r>
        <w:rPr>
          <w:spacing w:val="-17"/>
        </w:rPr>
        <w:t xml:space="preserve"> </w:t>
      </w:r>
      <w:r>
        <w:t>de</w:t>
      </w:r>
      <w:r>
        <w:rPr>
          <w:spacing w:val="-15"/>
        </w:rPr>
        <w:t xml:space="preserve"> </w:t>
      </w:r>
      <w:r>
        <w:t>declararse</w:t>
      </w:r>
      <w:r>
        <w:rPr>
          <w:spacing w:val="-14"/>
        </w:rPr>
        <w:t xml:space="preserve"> </w:t>
      </w:r>
      <w:r>
        <w:t>en</w:t>
      </w:r>
      <w:r>
        <w:rPr>
          <w:spacing w:val="-14"/>
        </w:rPr>
        <w:t xml:space="preserve"> </w:t>
      </w:r>
      <w:r>
        <w:t>las</w:t>
      </w:r>
      <w:r>
        <w:rPr>
          <w:spacing w:val="-17"/>
        </w:rPr>
        <w:t xml:space="preserve"> </w:t>
      </w:r>
      <w:r>
        <w:t>mismas</w:t>
      </w:r>
      <w:r>
        <w:rPr>
          <w:spacing w:val="-15"/>
        </w:rPr>
        <w:t xml:space="preserve"> </w:t>
      </w:r>
      <w:r>
        <w:t>la</w:t>
      </w:r>
      <w:r>
        <w:rPr>
          <w:spacing w:val="-13"/>
        </w:rPr>
        <w:t xml:space="preserve"> </w:t>
      </w:r>
      <w:r>
        <w:t>serie y numeración de los documentos de garantía que se utilicen en los embotellados.</w:t>
      </w:r>
    </w:p>
    <w:p w14:paraId="6274B464" w14:textId="77777777" w:rsidR="00CA71A3" w:rsidRDefault="00CA71A3" w:rsidP="00A96DFB">
      <w:pPr>
        <w:pStyle w:val="Ttulo2"/>
        <w:tabs>
          <w:tab w:val="left" w:pos="2084"/>
        </w:tabs>
        <w:ind w:left="0" w:right="-285"/>
        <w:jc w:val="both"/>
      </w:pPr>
      <w:bookmarkStart w:id="158" w:name="b.6)_RENDIMIENTO_POR_HECTÁREA."/>
      <w:bookmarkEnd w:id="158"/>
    </w:p>
    <w:p w14:paraId="0BA6FA93" w14:textId="1406C308" w:rsidR="00BF2EC0" w:rsidRDefault="00BF2EC0" w:rsidP="00A96DFB">
      <w:pPr>
        <w:pStyle w:val="Ttulo2"/>
        <w:tabs>
          <w:tab w:val="left" w:pos="2084"/>
        </w:tabs>
        <w:ind w:left="0" w:right="-285"/>
        <w:jc w:val="both"/>
      </w:pPr>
      <w:r>
        <w:t>b.6. RENDIMIENTO</w:t>
      </w:r>
      <w:r w:rsidRPr="008E4885">
        <w:t xml:space="preserve"> </w:t>
      </w:r>
      <w:r>
        <w:t>POR</w:t>
      </w:r>
      <w:r w:rsidRPr="008E4885">
        <w:t xml:space="preserve"> HECTÁREA.</w:t>
      </w:r>
    </w:p>
    <w:p w14:paraId="1FE77F05" w14:textId="77777777" w:rsidR="00BF2EC0" w:rsidRPr="0089270D" w:rsidRDefault="00BF2EC0" w:rsidP="0068154C">
      <w:pPr>
        <w:pStyle w:val="Textoindependiente"/>
        <w:ind w:right="-285"/>
      </w:pPr>
    </w:p>
    <w:p w14:paraId="25A0C0C3" w14:textId="5E885CBB" w:rsidR="00BF2EC0" w:rsidRDefault="00BF2EC0" w:rsidP="00A96DFB">
      <w:pPr>
        <w:tabs>
          <w:tab w:val="left" w:pos="0"/>
        </w:tabs>
        <w:ind w:right="-285"/>
        <w:jc w:val="both"/>
        <w:rPr>
          <w:spacing w:val="-2"/>
          <w:sz w:val="24"/>
        </w:rPr>
      </w:pPr>
      <w:r>
        <w:rPr>
          <w:sz w:val="24"/>
        </w:rPr>
        <w:t xml:space="preserve">b.6.1) </w:t>
      </w:r>
      <w:r w:rsidRPr="00935C68">
        <w:rPr>
          <w:sz w:val="24"/>
        </w:rPr>
        <w:t>Variación</w:t>
      </w:r>
      <w:r w:rsidRPr="00935C68">
        <w:rPr>
          <w:spacing w:val="-8"/>
          <w:sz w:val="24"/>
        </w:rPr>
        <w:t xml:space="preserve"> </w:t>
      </w:r>
      <w:r w:rsidRPr="00935C68">
        <w:rPr>
          <w:sz w:val="24"/>
        </w:rPr>
        <w:t>del</w:t>
      </w:r>
      <w:r w:rsidRPr="00935C68">
        <w:rPr>
          <w:spacing w:val="-8"/>
          <w:sz w:val="24"/>
        </w:rPr>
        <w:t xml:space="preserve"> </w:t>
      </w:r>
      <w:r w:rsidRPr="00935C68">
        <w:rPr>
          <w:sz w:val="24"/>
        </w:rPr>
        <w:t>rendimiento</w:t>
      </w:r>
      <w:r w:rsidRPr="00935C68">
        <w:rPr>
          <w:spacing w:val="-7"/>
          <w:sz w:val="24"/>
        </w:rPr>
        <w:t xml:space="preserve"> </w:t>
      </w:r>
      <w:r w:rsidRPr="00935C68">
        <w:rPr>
          <w:spacing w:val="-2"/>
          <w:sz w:val="24"/>
        </w:rPr>
        <w:t>amparable</w:t>
      </w:r>
      <w:r>
        <w:rPr>
          <w:spacing w:val="-2"/>
          <w:sz w:val="24"/>
        </w:rPr>
        <w:t>.</w:t>
      </w:r>
    </w:p>
    <w:p w14:paraId="305A49FA" w14:textId="77777777" w:rsidR="00F00AC2" w:rsidRPr="006165C8" w:rsidRDefault="00F00AC2" w:rsidP="00A96DFB">
      <w:pPr>
        <w:tabs>
          <w:tab w:val="left" w:pos="567"/>
        </w:tabs>
        <w:ind w:right="-285"/>
        <w:rPr>
          <w:sz w:val="24"/>
        </w:rPr>
      </w:pPr>
    </w:p>
    <w:p w14:paraId="230FCE7C" w14:textId="77777777" w:rsidR="00BF2EC0" w:rsidRDefault="00BF2EC0" w:rsidP="00A96DFB">
      <w:pPr>
        <w:pStyle w:val="Textoindependiente"/>
        <w:ind w:right="-285" w:firstLine="284"/>
        <w:jc w:val="both"/>
      </w:pPr>
      <w:r>
        <w:t>No obstante, lo establecido en el epígrafe 5, la producción máxima admitida por hectárea podrá ser modificada anualmente por el Consejo Regulador, sin que pueda superar, al alza, 8.125 kg</w:t>
      </w:r>
      <w:r>
        <w:rPr>
          <w:spacing w:val="-17"/>
        </w:rPr>
        <w:t xml:space="preserve"> </w:t>
      </w:r>
      <w:r>
        <w:t>por</w:t>
      </w:r>
      <w:r>
        <w:rPr>
          <w:spacing w:val="-14"/>
        </w:rPr>
        <w:t xml:space="preserve"> </w:t>
      </w:r>
      <w:r>
        <w:t>hectárea</w:t>
      </w:r>
      <w:r>
        <w:rPr>
          <w:spacing w:val="-12"/>
        </w:rPr>
        <w:t xml:space="preserve"> </w:t>
      </w:r>
      <w:r>
        <w:t>para</w:t>
      </w:r>
      <w:r>
        <w:rPr>
          <w:spacing w:val="-12"/>
        </w:rPr>
        <w:t xml:space="preserve"> </w:t>
      </w:r>
      <w:r>
        <w:t>las</w:t>
      </w:r>
      <w:r>
        <w:rPr>
          <w:spacing w:val="-15"/>
        </w:rPr>
        <w:t xml:space="preserve"> </w:t>
      </w:r>
      <w:r>
        <w:t>variedades</w:t>
      </w:r>
      <w:r>
        <w:rPr>
          <w:spacing w:val="-13"/>
        </w:rPr>
        <w:t xml:space="preserve"> </w:t>
      </w:r>
      <w:r>
        <w:t>tintas</w:t>
      </w:r>
      <w:r>
        <w:rPr>
          <w:spacing w:val="-13"/>
        </w:rPr>
        <w:t xml:space="preserve"> </w:t>
      </w:r>
      <w:r>
        <w:t>y</w:t>
      </w:r>
      <w:r>
        <w:rPr>
          <w:spacing w:val="-15"/>
        </w:rPr>
        <w:t xml:space="preserve"> </w:t>
      </w:r>
      <w:r>
        <w:t>11.250</w:t>
      </w:r>
      <w:r>
        <w:rPr>
          <w:spacing w:val="-12"/>
        </w:rPr>
        <w:t xml:space="preserve"> </w:t>
      </w:r>
      <w:r>
        <w:t>kg</w:t>
      </w:r>
      <w:r>
        <w:rPr>
          <w:spacing w:val="-12"/>
        </w:rPr>
        <w:t xml:space="preserve"> </w:t>
      </w:r>
      <w:r>
        <w:t>por</w:t>
      </w:r>
      <w:r>
        <w:rPr>
          <w:spacing w:val="-14"/>
        </w:rPr>
        <w:t xml:space="preserve"> </w:t>
      </w:r>
      <w:r>
        <w:t>hectárea</w:t>
      </w:r>
      <w:r>
        <w:rPr>
          <w:spacing w:val="-12"/>
        </w:rPr>
        <w:t xml:space="preserve"> </w:t>
      </w:r>
      <w:r>
        <w:t>para</w:t>
      </w:r>
      <w:r>
        <w:rPr>
          <w:spacing w:val="-12"/>
        </w:rPr>
        <w:t xml:space="preserve"> </w:t>
      </w:r>
      <w:r>
        <w:t>las</w:t>
      </w:r>
      <w:r>
        <w:rPr>
          <w:spacing w:val="-13"/>
        </w:rPr>
        <w:t xml:space="preserve"> </w:t>
      </w:r>
      <w:r>
        <w:t>variedades blancas. Del</w:t>
      </w:r>
      <w:r>
        <w:rPr>
          <w:spacing w:val="-1"/>
        </w:rPr>
        <w:t xml:space="preserve"> </w:t>
      </w:r>
      <w:r>
        <w:t>mismo modo,</w:t>
      </w:r>
      <w:r>
        <w:rPr>
          <w:spacing w:val="-3"/>
        </w:rPr>
        <w:t xml:space="preserve"> </w:t>
      </w:r>
      <w:r>
        <w:t>en función de las</w:t>
      </w:r>
      <w:r>
        <w:rPr>
          <w:spacing w:val="-1"/>
        </w:rPr>
        <w:t xml:space="preserve"> </w:t>
      </w:r>
      <w:r>
        <w:t>circunstancias</w:t>
      </w:r>
      <w:r>
        <w:rPr>
          <w:spacing w:val="-3"/>
        </w:rPr>
        <w:t xml:space="preserve"> </w:t>
      </w:r>
      <w:r>
        <w:t>de la Campaña,</w:t>
      </w:r>
      <w:r>
        <w:rPr>
          <w:spacing w:val="-1"/>
        </w:rPr>
        <w:t xml:space="preserve"> </w:t>
      </w:r>
      <w:r>
        <w:t>el</w:t>
      </w:r>
      <w:r>
        <w:rPr>
          <w:spacing w:val="-1"/>
        </w:rPr>
        <w:t xml:space="preserve"> </w:t>
      </w:r>
      <w:r>
        <w:t>Consejo Regulador podrá reducir la producción máxima admitida por hectárea hasta 5.525 kg por hectárea para las variedades tintas y 7.650 kg por hectárea para las variedades blancas.</w:t>
      </w:r>
    </w:p>
    <w:p w14:paraId="30713620" w14:textId="77777777" w:rsidR="00BF2EC0" w:rsidRPr="0089270D" w:rsidRDefault="00BF2EC0" w:rsidP="00A96DFB">
      <w:pPr>
        <w:pStyle w:val="Textoindependiente"/>
        <w:ind w:right="-285" w:firstLine="284"/>
        <w:jc w:val="both"/>
      </w:pPr>
    </w:p>
    <w:p w14:paraId="0236439E" w14:textId="77777777" w:rsidR="00BF2EC0" w:rsidRDefault="00BF2EC0" w:rsidP="00A96DFB">
      <w:pPr>
        <w:pStyle w:val="Textoindependiente"/>
        <w:ind w:right="-285" w:firstLine="284"/>
        <w:jc w:val="both"/>
      </w:pPr>
      <w:r>
        <w:t>El</w:t>
      </w:r>
      <w:r>
        <w:rPr>
          <w:spacing w:val="-12"/>
        </w:rPr>
        <w:t xml:space="preserve"> </w:t>
      </w:r>
      <w:r>
        <w:t>control</w:t>
      </w:r>
      <w:r>
        <w:rPr>
          <w:spacing w:val="-14"/>
        </w:rPr>
        <w:t xml:space="preserve"> </w:t>
      </w:r>
      <w:r>
        <w:t>de</w:t>
      </w:r>
      <w:r>
        <w:rPr>
          <w:spacing w:val="-11"/>
        </w:rPr>
        <w:t xml:space="preserve"> </w:t>
      </w:r>
      <w:r>
        <w:t>la</w:t>
      </w:r>
      <w:r>
        <w:rPr>
          <w:spacing w:val="-13"/>
        </w:rPr>
        <w:t xml:space="preserve"> </w:t>
      </w:r>
      <w:r>
        <w:t>producción</w:t>
      </w:r>
      <w:r>
        <w:rPr>
          <w:spacing w:val="-11"/>
        </w:rPr>
        <w:t xml:space="preserve"> </w:t>
      </w:r>
      <w:r>
        <w:t>se</w:t>
      </w:r>
      <w:r>
        <w:rPr>
          <w:spacing w:val="-13"/>
        </w:rPr>
        <w:t xml:space="preserve"> </w:t>
      </w:r>
      <w:r>
        <w:t>efectuará</w:t>
      </w:r>
      <w:r>
        <w:rPr>
          <w:spacing w:val="-13"/>
        </w:rPr>
        <w:t xml:space="preserve"> </w:t>
      </w:r>
      <w:r>
        <w:t>de</w:t>
      </w:r>
      <w:r>
        <w:rPr>
          <w:spacing w:val="-11"/>
        </w:rPr>
        <w:t xml:space="preserve"> </w:t>
      </w:r>
      <w:r>
        <w:t>conformidad</w:t>
      </w:r>
      <w:r>
        <w:rPr>
          <w:spacing w:val="-11"/>
        </w:rPr>
        <w:t xml:space="preserve"> </w:t>
      </w:r>
      <w:r>
        <w:t>con</w:t>
      </w:r>
      <w:r>
        <w:rPr>
          <w:spacing w:val="-11"/>
        </w:rPr>
        <w:t xml:space="preserve"> </w:t>
      </w:r>
      <w:r>
        <w:t>lo</w:t>
      </w:r>
      <w:r>
        <w:rPr>
          <w:spacing w:val="40"/>
        </w:rPr>
        <w:t xml:space="preserve"> </w:t>
      </w:r>
      <w:r>
        <w:t>previsto</w:t>
      </w:r>
      <w:r>
        <w:rPr>
          <w:spacing w:val="40"/>
        </w:rPr>
        <w:t xml:space="preserve"> </w:t>
      </w:r>
      <w:r>
        <w:t>en</w:t>
      </w:r>
      <w:r>
        <w:rPr>
          <w:spacing w:val="40"/>
        </w:rPr>
        <w:t xml:space="preserve"> </w:t>
      </w:r>
      <w:r>
        <w:t>las</w:t>
      </w:r>
      <w:r>
        <w:rPr>
          <w:spacing w:val="-12"/>
        </w:rPr>
        <w:t xml:space="preserve"> </w:t>
      </w:r>
      <w:r>
        <w:t>Normas de Campaña.</w:t>
      </w:r>
    </w:p>
    <w:p w14:paraId="76CCBDA4" w14:textId="77777777" w:rsidR="00BF2EC0" w:rsidRPr="0089270D" w:rsidRDefault="00BF2EC0" w:rsidP="0068154C">
      <w:pPr>
        <w:pStyle w:val="Textoindependiente"/>
        <w:ind w:right="-285"/>
      </w:pPr>
    </w:p>
    <w:p w14:paraId="27943418" w14:textId="77777777" w:rsidR="00BF2EC0" w:rsidRPr="00935C68" w:rsidRDefault="00BF2EC0" w:rsidP="00A96DFB">
      <w:pPr>
        <w:tabs>
          <w:tab w:val="left" w:pos="2283"/>
        </w:tabs>
        <w:ind w:right="-285"/>
        <w:jc w:val="both"/>
        <w:rPr>
          <w:sz w:val="24"/>
        </w:rPr>
      </w:pPr>
      <w:r>
        <w:rPr>
          <w:sz w:val="24"/>
        </w:rPr>
        <w:t xml:space="preserve">b.6.2) </w:t>
      </w:r>
      <w:r w:rsidRPr="00935C68">
        <w:rPr>
          <w:sz w:val="24"/>
        </w:rPr>
        <w:t>Stock</w:t>
      </w:r>
      <w:r w:rsidRPr="00935C68">
        <w:rPr>
          <w:spacing w:val="-5"/>
          <w:sz w:val="24"/>
        </w:rPr>
        <w:t xml:space="preserve"> </w:t>
      </w:r>
      <w:r w:rsidRPr="00935C68">
        <w:rPr>
          <w:spacing w:val="-2"/>
          <w:sz w:val="24"/>
        </w:rPr>
        <w:t>cualitativo</w:t>
      </w:r>
      <w:r>
        <w:rPr>
          <w:spacing w:val="-2"/>
          <w:sz w:val="24"/>
        </w:rPr>
        <w:t>.</w:t>
      </w:r>
    </w:p>
    <w:p w14:paraId="7B9F3C54" w14:textId="77777777" w:rsidR="00BF2EC0" w:rsidRPr="0089270D" w:rsidRDefault="00BF2EC0" w:rsidP="0068154C">
      <w:pPr>
        <w:pStyle w:val="Textoindependiente"/>
        <w:ind w:right="-285"/>
      </w:pPr>
    </w:p>
    <w:p w14:paraId="26DA6AE3" w14:textId="77777777" w:rsidR="00BF2EC0" w:rsidRDefault="00BF2EC0" w:rsidP="00A96DFB">
      <w:pPr>
        <w:pStyle w:val="Textoindependiente"/>
        <w:ind w:right="-285" w:firstLine="284"/>
        <w:jc w:val="both"/>
      </w:pPr>
      <w:r>
        <w:t>Dentro de los límites expresados en el epígrafe anterior, el Consejo Regulador podrá constituir en cada Campaña, además del rendimiento amparable, un stock cualitativo de uva, así como el procedimiento para su gestión en las condiciones previstas en la normativa y regulación específica, en las propias Normas de Campaña y en la legislación aplicable.</w:t>
      </w:r>
    </w:p>
    <w:p w14:paraId="2443506C" w14:textId="77777777" w:rsidR="00BF2EC0" w:rsidRDefault="00BF2EC0" w:rsidP="00A96DFB">
      <w:pPr>
        <w:pStyle w:val="Textoindependiente"/>
        <w:ind w:right="-285" w:firstLine="284"/>
        <w:jc w:val="both"/>
      </w:pPr>
    </w:p>
    <w:p w14:paraId="1AB70F4C" w14:textId="58A73660" w:rsidR="00BF2EC0" w:rsidRDefault="00BF2EC0" w:rsidP="00A96DFB">
      <w:pPr>
        <w:pStyle w:val="Textoindependiente"/>
        <w:ind w:right="-285" w:firstLine="284"/>
        <w:jc w:val="both"/>
        <w:rPr>
          <w:spacing w:val="-2"/>
        </w:rPr>
      </w:pPr>
      <w:r>
        <w:t>No</w:t>
      </w:r>
      <w:r>
        <w:rPr>
          <w:spacing w:val="-11"/>
        </w:rPr>
        <w:t xml:space="preserve"> </w:t>
      </w:r>
      <w:r>
        <w:t>será</w:t>
      </w:r>
      <w:r>
        <w:rPr>
          <w:spacing w:val="-11"/>
        </w:rPr>
        <w:t xml:space="preserve"> </w:t>
      </w:r>
      <w:r>
        <w:t>de</w:t>
      </w:r>
      <w:r>
        <w:rPr>
          <w:spacing w:val="-11"/>
        </w:rPr>
        <w:t xml:space="preserve"> </w:t>
      </w:r>
      <w:r>
        <w:t>aplicación</w:t>
      </w:r>
      <w:r>
        <w:rPr>
          <w:spacing w:val="-13"/>
        </w:rPr>
        <w:t xml:space="preserve"> </w:t>
      </w:r>
      <w:r>
        <w:t>para</w:t>
      </w:r>
      <w:r>
        <w:rPr>
          <w:spacing w:val="-6"/>
        </w:rPr>
        <w:t xml:space="preserve"> </w:t>
      </w:r>
      <w:r>
        <w:t>los</w:t>
      </w:r>
      <w:r>
        <w:rPr>
          <w:spacing w:val="-13"/>
        </w:rPr>
        <w:t xml:space="preserve"> </w:t>
      </w:r>
      <w:r>
        <w:t>viñedos</w:t>
      </w:r>
      <w:r>
        <w:rPr>
          <w:spacing w:val="-9"/>
        </w:rPr>
        <w:t xml:space="preserve"> </w:t>
      </w:r>
      <w:r>
        <w:t>incluidos</w:t>
      </w:r>
      <w:r>
        <w:rPr>
          <w:spacing w:val="-12"/>
        </w:rPr>
        <w:t xml:space="preserve"> </w:t>
      </w:r>
      <w:r>
        <w:t>en</w:t>
      </w:r>
      <w:r>
        <w:rPr>
          <w:spacing w:val="-13"/>
        </w:rPr>
        <w:t xml:space="preserve"> </w:t>
      </w:r>
      <w:r>
        <w:t>una</w:t>
      </w:r>
      <w:r>
        <w:rPr>
          <w:spacing w:val="-13"/>
        </w:rPr>
        <w:t xml:space="preserve"> </w:t>
      </w:r>
      <w:r>
        <w:t>entidad</w:t>
      </w:r>
      <w:r>
        <w:rPr>
          <w:spacing w:val="-11"/>
        </w:rPr>
        <w:t xml:space="preserve"> </w:t>
      </w:r>
      <w:r>
        <w:t>de</w:t>
      </w:r>
      <w:r>
        <w:rPr>
          <w:spacing w:val="-13"/>
        </w:rPr>
        <w:t xml:space="preserve"> </w:t>
      </w:r>
      <w:r>
        <w:t>‘viñedo</w:t>
      </w:r>
      <w:r>
        <w:rPr>
          <w:spacing w:val="-11"/>
        </w:rPr>
        <w:t xml:space="preserve"> </w:t>
      </w:r>
      <w:r>
        <w:rPr>
          <w:spacing w:val="-2"/>
        </w:rPr>
        <w:t>singular’.</w:t>
      </w:r>
    </w:p>
    <w:p w14:paraId="5F9A2ED2" w14:textId="77777777" w:rsidR="00B048F0" w:rsidRDefault="00B048F0" w:rsidP="00A96DFB">
      <w:pPr>
        <w:tabs>
          <w:tab w:val="left" w:pos="567"/>
        </w:tabs>
        <w:ind w:right="-285"/>
        <w:rPr>
          <w:sz w:val="24"/>
        </w:rPr>
      </w:pPr>
    </w:p>
    <w:p w14:paraId="7BD2A222" w14:textId="4107B43C" w:rsidR="00BF2EC0" w:rsidRDefault="00BF2EC0" w:rsidP="00A96DFB">
      <w:pPr>
        <w:tabs>
          <w:tab w:val="left" w:pos="567"/>
        </w:tabs>
        <w:ind w:right="-285"/>
        <w:jc w:val="both"/>
        <w:rPr>
          <w:spacing w:val="-2"/>
          <w:sz w:val="24"/>
        </w:rPr>
      </w:pPr>
      <w:r>
        <w:rPr>
          <w:sz w:val="24"/>
        </w:rPr>
        <w:t xml:space="preserve">b.6.3) </w:t>
      </w:r>
      <w:r w:rsidRPr="00935C68">
        <w:rPr>
          <w:sz w:val="24"/>
        </w:rPr>
        <w:t>Desviación</w:t>
      </w:r>
      <w:r w:rsidRPr="00935C68">
        <w:rPr>
          <w:spacing w:val="-3"/>
          <w:sz w:val="24"/>
        </w:rPr>
        <w:t xml:space="preserve"> </w:t>
      </w:r>
      <w:r w:rsidRPr="00935C68">
        <w:rPr>
          <w:sz w:val="24"/>
        </w:rPr>
        <w:t>por</w:t>
      </w:r>
      <w:r w:rsidRPr="00935C68">
        <w:rPr>
          <w:spacing w:val="-7"/>
          <w:sz w:val="24"/>
        </w:rPr>
        <w:t xml:space="preserve"> </w:t>
      </w:r>
      <w:r w:rsidRPr="00935C68">
        <w:rPr>
          <w:sz w:val="24"/>
        </w:rPr>
        <w:t>causas</w:t>
      </w:r>
      <w:r w:rsidRPr="00935C68">
        <w:rPr>
          <w:spacing w:val="-6"/>
          <w:sz w:val="24"/>
        </w:rPr>
        <w:t xml:space="preserve"> </w:t>
      </w:r>
      <w:r w:rsidRPr="00935C68">
        <w:rPr>
          <w:spacing w:val="-2"/>
          <w:sz w:val="24"/>
        </w:rPr>
        <w:t>climatológicas</w:t>
      </w:r>
      <w:r>
        <w:rPr>
          <w:spacing w:val="-2"/>
          <w:sz w:val="24"/>
        </w:rPr>
        <w:t>.</w:t>
      </w:r>
    </w:p>
    <w:p w14:paraId="5AA2F626" w14:textId="77777777" w:rsidR="00BF2EC0" w:rsidRPr="00935C68" w:rsidRDefault="00BF2EC0" w:rsidP="00A96DFB">
      <w:pPr>
        <w:tabs>
          <w:tab w:val="left" w:pos="567"/>
        </w:tabs>
        <w:ind w:right="-285" w:firstLine="284"/>
        <w:jc w:val="both"/>
        <w:rPr>
          <w:sz w:val="24"/>
        </w:rPr>
      </w:pPr>
    </w:p>
    <w:p w14:paraId="38C9FD20" w14:textId="77777777" w:rsidR="00BF2EC0" w:rsidRDefault="00BF2EC0" w:rsidP="00A96DFB">
      <w:pPr>
        <w:pStyle w:val="Textoindependiente"/>
        <w:ind w:right="-285" w:firstLine="284"/>
        <w:jc w:val="both"/>
      </w:pPr>
      <w:r>
        <w:t>Dentro de los límites expresados en el epígrafe 8.b.6.1, el Consejo Regulador podrá fijar en cada Campaña, además del rendimiento amparable, un margen de desviación productiva atribuible a circunstancias climatológicas que bajo ningún concepto resultará amparable, en las condiciones</w:t>
      </w:r>
      <w:r>
        <w:rPr>
          <w:spacing w:val="-7"/>
        </w:rPr>
        <w:t xml:space="preserve"> </w:t>
      </w:r>
      <w:r>
        <w:t>previstas</w:t>
      </w:r>
      <w:r>
        <w:rPr>
          <w:spacing w:val="-9"/>
        </w:rPr>
        <w:t xml:space="preserve"> </w:t>
      </w:r>
      <w:r>
        <w:t>en</w:t>
      </w:r>
      <w:r>
        <w:rPr>
          <w:spacing w:val="-3"/>
        </w:rPr>
        <w:t xml:space="preserve"> </w:t>
      </w:r>
      <w:r>
        <w:t>la</w:t>
      </w:r>
      <w:r>
        <w:rPr>
          <w:spacing w:val="-6"/>
        </w:rPr>
        <w:t xml:space="preserve"> </w:t>
      </w:r>
      <w:r>
        <w:t>normativa</w:t>
      </w:r>
      <w:r>
        <w:rPr>
          <w:spacing w:val="-3"/>
        </w:rPr>
        <w:t xml:space="preserve"> </w:t>
      </w:r>
      <w:r>
        <w:t>y</w:t>
      </w:r>
      <w:r>
        <w:rPr>
          <w:spacing w:val="-7"/>
        </w:rPr>
        <w:t xml:space="preserve"> </w:t>
      </w:r>
      <w:r>
        <w:t>regulación</w:t>
      </w:r>
      <w:r>
        <w:rPr>
          <w:spacing w:val="-6"/>
        </w:rPr>
        <w:t xml:space="preserve"> </w:t>
      </w:r>
      <w:r>
        <w:t>específica,</w:t>
      </w:r>
      <w:r>
        <w:rPr>
          <w:spacing w:val="-6"/>
        </w:rPr>
        <w:t xml:space="preserve"> </w:t>
      </w:r>
      <w:r>
        <w:t>en</w:t>
      </w:r>
      <w:r>
        <w:rPr>
          <w:spacing w:val="-3"/>
        </w:rPr>
        <w:t xml:space="preserve"> </w:t>
      </w:r>
      <w:r>
        <w:t>las</w:t>
      </w:r>
      <w:r>
        <w:rPr>
          <w:spacing w:val="-4"/>
        </w:rPr>
        <w:t xml:space="preserve"> </w:t>
      </w:r>
      <w:r>
        <w:t>propias</w:t>
      </w:r>
      <w:r>
        <w:rPr>
          <w:spacing w:val="-7"/>
        </w:rPr>
        <w:t xml:space="preserve"> </w:t>
      </w:r>
      <w:r>
        <w:t>Normas</w:t>
      </w:r>
      <w:r>
        <w:rPr>
          <w:spacing w:val="-7"/>
        </w:rPr>
        <w:t xml:space="preserve"> </w:t>
      </w:r>
      <w:r>
        <w:t>de</w:t>
      </w:r>
      <w:r>
        <w:rPr>
          <w:spacing w:val="-3"/>
        </w:rPr>
        <w:t xml:space="preserve"> </w:t>
      </w:r>
      <w:r>
        <w:t>Campaña y en la legislación aplicable.</w:t>
      </w:r>
    </w:p>
    <w:p w14:paraId="38008EFD" w14:textId="77777777" w:rsidR="00BF2EC0" w:rsidRDefault="00BF2EC0" w:rsidP="00A96DFB">
      <w:pPr>
        <w:pStyle w:val="Textoindependiente"/>
        <w:ind w:right="-285" w:firstLine="284"/>
        <w:jc w:val="both"/>
      </w:pPr>
    </w:p>
    <w:p w14:paraId="087A5C00" w14:textId="77777777" w:rsidR="00BF2EC0" w:rsidRDefault="00BF2EC0" w:rsidP="00A96DFB">
      <w:pPr>
        <w:pStyle w:val="Textoindependiente"/>
        <w:ind w:right="-285" w:firstLine="284"/>
        <w:jc w:val="both"/>
      </w:pPr>
      <w:r>
        <w:t>No</w:t>
      </w:r>
      <w:r>
        <w:rPr>
          <w:spacing w:val="-11"/>
        </w:rPr>
        <w:t xml:space="preserve"> </w:t>
      </w:r>
      <w:r>
        <w:t>será</w:t>
      </w:r>
      <w:r>
        <w:rPr>
          <w:spacing w:val="-11"/>
        </w:rPr>
        <w:t xml:space="preserve"> </w:t>
      </w:r>
      <w:r>
        <w:t>de</w:t>
      </w:r>
      <w:r>
        <w:rPr>
          <w:spacing w:val="-11"/>
        </w:rPr>
        <w:t xml:space="preserve"> </w:t>
      </w:r>
      <w:r>
        <w:t>aplicación</w:t>
      </w:r>
      <w:r>
        <w:rPr>
          <w:spacing w:val="-13"/>
        </w:rPr>
        <w:t xml:space="preserve"> </w:t>
      </w:r>
      <w:r>
        <w:t>para</w:t>
      </w:r>
      <w:r>
        <w:rPr>
          <w:spacing w:val="-6"/>
        </w:rPr>
        <w:t xml:space="preserve"> </w:t>
      </w:r>
      <w:r>
        <w:t>los</w:t>
      </w:r>
      <w:r>
        <w:rPr>
          <w:spacing w:val="-13"/>
        </w:rPr>
        <w:t xml:space="preserve"> </w:t>
      </w:r>
      <w:r>
        <w:t>viñedos</w:t>
      </w:r>
      <w:r>
        <w:rPr>
          <w:spacing w:val="-9"/>
        </w:rPr>
        <w:t xml:space="preserve"> </w:t>
      </w:r>
      <w:r>
        <w:t>incluidos</w:t>
      </w:r>
      <w:r>
        <w:rPr>
          <w:spacing w:val="-12"/>
        </w:rPr>
        <w:t xml:space="preserve"> </w:t>
      </w:r>
      <w:r>
        <w:t>en</w:t>
      </w:r>
      <w:r>
        <w:rPr>
          <w:spacing w:val="-13"/>
        </w:rPr>
        <w:t xml:space="preserve"> </w:t>
      </w:r>
      <w:r>
        <w:t>una</w:t>
      </w:r>
      <w:r>
        <w:rPr>
          <w:spacing w:val="-13"/>
        </w:rPr>
        <w:t xml:space="preserve"> </w:t>
      </w:r>
      <w:r>
        <w:t>entidad</w:t>
      </w:r>
      <w:r>
        <w:rPr>
          <w:spacing w:val="-11"/>
        </w:rPr>
        <w:t xml:space="preserve"> </w:t>
      </w:r>
      <w:r>
        <w:t>de</w:t>
      </w:r>
      <w:r>
        <w:rPr>
          <w:spacing w:val="-13"/>
        </w:rPr>
        <w:t xml:space="preserve"> </w:t>
      </w:r>
      <w:r>
        <w:t>‘viñedo</w:t>
      </w:r>
      <w:r>
        <w:rPr>
          <w:spacing w:val="-11"/>
        </w:rPr>
        <w:t xml:space="preserve"> </w:t>
      </w:r>
      <w:r>
        <w:rPr>
          <w:spacing w:val="-2"/>
        </w:rPr>
        <w:t>singular’.</w:t>
      </w:r>
    </w:p>
    <w:p w14:paraId="5928288A" w14:textId="77777777" w:rsidR="00BF2EC0" w:rsidRPr="0089270D" w:rsidRDefault="00BF2EC0" w:rsidP="00A96DFB">
      <w:pPr>
        <w:pStyle w:val="Textoindependiente"/>
        <w:ind w:right="-285" w:firstLine="284"/>
        <w:jc w:val="both"/>
      </w:pPr>
    </w:p>
    <w:p w14:paraId="74A82D57" w14:textId="77777777" w:rsidR="00BF2EC0" w:rsidRPr="00935C68" w:rsidRDefault="00BF2EC0" w:rsidP="00A96DFB">
      <w:pPr>
        <w:tabs>
          <w:tab w:val="left" w:pos="567"/>
        </w:tabs>
        <w:ind w:right="-285"/>
        <w:jc w:val="both"/>
        <w:rPr>
          <w:sz w:val="24"/>
        </w:rPr>
      </w:pPr>
      <w:r>
        <w:rPr>
          <w:sz w:val="24"/>
        </w:rPr>
        <w:t xml:space="preserve">b.6.4) </w:t>
      </w:r>
      <w:r w:rsidRPr="00935C68">
        <w:rPr>
          <w:sz w:val="24"/>
        </w:rPr>
        <w:t>Precisiones</w:t>
      </w:r>
      <w:r w:rsidRPr="00935C68">
        <w:rPr>
          <w:spacing w:val="-5"/>
          <w:sz w:val="24"/>
        </w:rPr>
        <w:t xml:space="preserve"> </w:t>
      </w:r>
      <w:r w:rsidRPr="00935C68">
        <w:rPr>
          <w:sz w:val="24"/>
        </w:rPr>
        <w:t>en</w:t>
      </w:r>
      <w:r w:rsidRPr="00935C68">
        <w:rPr>
          <w:spacing w:val="-8"/>
          <w:sz w:val="24"/>
        </w:rPr>
        <w:t xml:space="preserve"> </w:t>
      </w:r>
      <w:r w:rsidRPr="00935C68">
        <w:rPr>
          <w:sz w:val="24"/>
        </w:rPr>
        <w:t>materia</w:t>
      </w:r>
      <w:r w:rsidRPr="00935C68">
        <w:rPr>
          <w:spacing w:val="-4"/>
          <w:sz w:val="24"/>
        </w:rPr>
        <w:t xml:space="preserve"> </w:t>
      </w:r>
      <w:r w:rsidRPr="00935C68">
        <w:rPr>
          <w:sz w:val="24"/>
        </w:rPr>
        <w:t>de</w:t>
      </w:r>
      <w:r w:rsidRPr="00935C68">
        <w:rPr>
          <w:spacing w:val="-1"/>
          <w:sz w:val="24"/>
        </w:rPr>
        <w:t xml:space="preserve"> </w:t>
      </w:r>
      <w:r w:rsidRPr="00935C68">
        <w:rPr>
          <w:spacing w:val="-2"/>
          <w:sz w:val="24"/>
        </w:rPr>
        <w:t>rendimientos</w:t>
      </w:r>
      <w:r>
        <w:rPr>
          <w:spacing w:val="-2"/>
          <w:sz w:val="24"/>
        </w:rPr>
        <w:t>.</w:t>
      </w:r>
    </w:p>
    <w:p w14:paraId="72E0626E" w14:textId="77777777" w:rsidR="00BF2EC0" w:rsidRPr="0089270D" w:rsidRDefault="00BF2EC0" w:rsidP="00A96DFB">
      <w:pPr>
        <w:pStyle w:val="Textoindependiente"/>
        <w:ind w:right="-285" w:firstLine="284"/>
        <w:jc w:val="both"/>
      </w:pPr>
    </w:p>
    <w:p w14:paraId="252D11AB" w14:textId="77777777" w:rsidR="00BF2EC0" w:rsidRDefault="00BF2EC0" w:rsidP="00A96DFB">
      <w:pPr>
        <w:pStyle w:val="Textoindependiente"/>
        <w:ind w:right="-285" w:firstLine="284"/>
        <w:jc w:val="both"/>
      </w:pPr>
      <w:r>
        <w:t>Cuando</w:t>
      </w:r>
      <w:r>
        <w:rPr>
          <w:spacing w:val="-1"/>
        </w:rPr>
        <w:t xml:space="preserve"> </w:t>
      </w:r>
      <w:r>
        <w:t>las</w:t>
      </w:r>
      <w:r>
        <w:rPr>
          <w:spacing w:val="-4"/>
        </w:rPr>
        <w:t xml:space="preserve"> </w:t>
      </w:r>
      <w:r>
        <w:t>uvas</w:t>
      </w:r>
      <w:r>
        <w:rPr>
          <w:spacing w:val="-4"/>
        </w:rPr>
        <w:t xml:space="preserve"> </w:t>
      </w:r>
      <w:r>
        <w:t>procedan</w:t>
      </w:r>
      <w:r>
        <w:rPr>
          <w:spacing w:val="-3"/>
        </w:rPr>
        <w:t xml:space="preserve"> </w:t>
      </w:r>
      <w:r>
        <w:t>de</w:t>
      </w:r>
      <w:r>
        <w:rPr>
          <w:spacing w:val="-3"/>
        </w:rPr>
        <w:t xml:space="preserve"> </w:t>
      </w:r>
      <w:r>
        <w:t>vendimia</w:t>
      </w:r>
      <w:r>
        <w:rPr>
          <w:spacing w:val="-6"/>
        </w:rPr>
        <w:t xml:space="preserve"> </w:t>
      </w:r>
      <w:r>
        <w:t>mecánica</w:t>
      </w:r>
      <w:r>
        <w:rPr>
          <w:spacing w:val="-1"/>
        </w:rPr>
        <w:t xml:space="preserve"> </w:t>
      </w:r>
      <w:r>
        <w:t>el</w:t>
      </w:r>
      <w:r>
        <w:rPr>
          <w:spacing w:val="-5"/>
        </w:rPr>
        <w:t xml:space="preserve"> </w:t>
      </w:r>
      <w:r>
        <w:t>peso</w:t>
      </w:r>
      <w:r>
        <w:rPr>
          <w:spacing w:val="-1"/>
        </w:rPr>
        <w:t xml:space="preserve"> </w:t>
      </w:r>
      <w:r>
        <w:t>se</w:t>
      </w:r>
      <w:r>
        <w:rPr>
          <w:spacing w:val="-3"/>
        </w:rPr>
        <w:t xml:space="preserve"> </w:t>
      </w:r>
      <w:r>
        <w:t>incrementará</w:t>
      </w:r>
      <w:r>
        <w:rPr>
          <w:spacing w:val="-3"/>
        </w:rPr>
        <w:t xml:space="preserve"> </w:t>
      </w:r>
      <w:r>
        <w:t>en</w:t>
      </w:r>
      <w:r>
        <w:rPr>
          <w:spacing w:val="-1"/>
        </w:rPr>
        <w:t xml:space="preserve"> </w:t>
      </w:r>
      <w:r>
        <w:t>un</w:t>
      </w:r>
      <w:r>
        <w:rPr>
          <w:spacing w:val="-3"/>
        </w:rPr>
        <w:t xml:space="preserve"> </w:t>
      </w:r>
      <w:r>
        <w:t>3%</w:t>
      </w:r>
      <w:r>
        <w:rPr>
          <w:spacing w:val="-2"/>
        </w:rPr>
        <w:t xml:space="preserve"> </w:t>
      </w:r>
      <w:r>
        <w:t>y en los traslados de uva despalillada el peso se incrementará en un 5%.</w:t>
      </w:r>
    </w:p>
    <w:p w14:paraId="4D0BA2C3" w14:textId="77777777" w:rsidR="00BF2EC0" w:rsidRPr="0089270D" w:rsidRDefault="00BF2EC0" w:rsidP="00A96DFB">
      <w:pPr>
        <w:pStyle w:val="Textoindependiente"/>
        <w:ind w:right="-285" w:firstLine="284"/>
        <w:jc w:val="both"/>
      </w:pPr>
    </w:p>
    <w:p w14:paraId="2E611826" w14:textId="580265CE" w:rsidR="00BF2EC0" w:rsidRDefault="00BF2EC0" w:rsidP="00A96DFB">
      <w:pPr>
        <w:pStyle w:val="Textoindependiente"/>
        <w:ind w:right="-285" w:firstLine="284"/>
        <w:jc w:val="both"/>
      </w:pPr>
      <w:r>
        <w:t>No</w:t>
      </w:r>
      <w:r>
        <w:rPr>
          <w:spacing w:val="-11"/>
        </w:rPr>
        <w:t xml:space="preserve"> </w:t>
      </w:r>
      <w:r>
        <w:t>será</w:t>
      </w:r>
      <w:r>
        <w:rPr>
          <w:spacing w:val="-11"/>
        </w:rPr>
        <w:t xml:space="preserve"> </w:t>
      </w:r>
      <w:r>
        <w:t>de</w:t>
      </w:r>
      <w:r>
        <w:rPr>
          <w:spacing w:val="-11"/>
        </w:rPr>
        <w:t xml:space="preserve"> </w:t>
      </w:r>
      <w:r>
        <w:t>aplicación</w:t>
      </w:r>
      <w:r>
        <w:rPr>
          <w:spacing w:val="-13"/>
        </w:rPr>
        <w:t xml:space="preserve"> </w:t>
      </w:r>
      <w:r>
        <w:t>para</w:t>
      </w:r>
      <w:r>
        <w:rPr>
          <w:spacing w:val="-6"/>
        </w:rPr>
        <w:t xml:space="preserve"> </w:t>
      </w:r>
      <w:r>
        <w:t>los</w:t>
      </w:r>
      <w:r>
        <w:rPr>
          <w:spacing w:val="-13"/>
        </w:rPr>
        <w:t xml:space="preserve"> </w:t>
      </w:r>
      <w:r>
        <w:t>viñedos</w:t>
      </w:r>
      <w:r>
        <w:rPr>
          <w:spacing w:val="-9"/>
        </w:rPr>
        <w:t xml:space="preserve"> </w:t>
      </w:r>
      <w:r>
        <w:t>incluidos</w:t>
      </w:r>
      <w:r>
        <w:rPr>
          <w:spacing w:val="-12"/>
        </w:rPr>
        <w:t xml:space="preserve"> </w:t>
      </w:r>
      <w:r>
        <w:t>en</w:t>
      </w:r>
      <w:r>
        <w:rPr>
          <w:spacing w:val="-13"/>
        </w:rPr>
        <w:t xml:space="preserve"> </w:t>
      </w:r>
      <w:r>
        <w:t>una</w:t>
      </w:r>
      <w:r>
        <w:rPr>
          <w:spacing w:val="-13"/>
        </w:rPr>
        <w:t xml:space="preserve"> </w:t>
      </w:r>
      <w:r>
        <w:t>entidad</w:t>
      </w:r>
      <w:r>
        <w:rPr>
          <w:spacing w:val="-11"/>
        </w:rPr>
        <w:t xml:space="preserve"> </w:t>
      </w:r>
      <w:r>
        <w:t>de</w:t>
      </w:r>
      <w:r>
        <w:rPr>
          <w:spacing w:val="-13"/>
        </w:rPr>
        <w:t xml:space="preserve"> </w:t>
      </w:r>
      <w:r>
        <w:t>‘viñedo</w:t>
      </w:r>
      <w:r>
        <w:rPr>
          <w:spacing w:val="-11"/>
        </w:rPr>
        <w:t xml:space="preserve"> </w:t>
      </w:r>
      <w:r>
        <w:rPr>
          <w:spacing w:val="-2"/>
        </w:rPr>
        <w:t>singular’.</w:t>
      </w:r>
    </w:p>
    <w:p w14:paraId="45A5491A" w14:textId="77777777" w:rsidR="00965E20" w:rsidRPr="002F42DD" w:rsidRDefault="00965E20" w:rsidP="0068154C">
      <w:pPr>
        <w:pStyle w:val="Textoindependiente"/>
        <w:ind w:right="-285"/>
      </w:pPr>
    </w:p>
    <w:p w14:paraId="5DE8230C" w14:textId="77777777" w:rsidR="00BF2EC0" w:rsidRDefault="00BF2EC0" w:rsidP="00A96DFB">
      <w:pPr>
        <w:pStyle w:val="Ttulo2"/>
        <w:ind w:left="0" w:right="-285"/>
        <w:jc w:val="both"/>
      </w:pPr>
      <w:bookmarkStart w:id="159" w:name="b.7)_CONDICIONES_CUALITATIVAS_PARA_EL_US"/>
      <w:bookmarkEnd w:id="159"/>
      <w:r>
        <w:t>b.7) CONDICIONES</w:t>
      </w:r>
      <w:r>
        <w:rPr>
          <w:spacing w:val="40"/>
        </w:rPr>
        <w:t xml:space="preserve"> </w:t>
      </w:r>
      <w:r>
        <w:t>CUALITATIVAS</w:t>
      </w:r>
      <w:r>
        <w:rPr>
          <w:spacing w:val="40"/>
        </w:rPr>
        <w:t xml:space="preserve"> </w:t>
      </w:r>
      <w:r>
        <w:t>PARA</w:t>
      </w:r>
      <w:r>
        <w:rPr>
          <w:spacing w:val="40"/>
        </w:rPr>
        <w:t xml:space="preserve"> </w:t>
      </w:r>
      <w:r>
        <w:t>EL</w:t>
      </w:r>
      <w:r>
        <w:rPr>
          <w:spacing w:val="40"/>
        </w:rPr>
        <w:t xml:space="preserve"> </w:t>
      </w:r>
      <w:r>
        <w:t>USO</w:t>
      </w:r>
      <w:r>
        <w:rPr>
          <w:spacing w:val="40"/>
        </w:rPr>
        <w:t xml:space="preserve"> </w:t>
      </w:r>
      <w:r>
        <w:t>DE</w:t>
      </w:r>
      <w:r>
        <w:rPr>
          <w:spacing w:val="40"/>
        </w:rPr>
        <w:t xml:space="preserve"> </w:t>
      </w:r>
      <w:r>
        <w:t>LA</w:t>
      </w:r>
      <w:r>
        <w:rPr>
          <w:spacing w:val="40"/>
        </w:rPr>
        <w:t xml:space="preserve"> </w:t>
      </w:r>
      <w:r>
        <w:t>DENOMINACIÓN</w:t>
      </w:r>
      <w:r>
        <w:rPr>
          <w:spacing w:val="40"/>
        </w:rPr>
        <w:t xml:space="preserve"> </w:t>
      </w:r>
      <w:r>
        <w:t>EN VINOS AMPARADOS. VERIFICACIONES Y ENSAYOS.</w:t>
      </w:r>
    </w:p>
    <w:p w14:paraId="2D957ADF" w14:textId="77777777" w:rsidR="00BF2EC0" w:rsidRPr="002F42DD" w:rsidRDefault="00BF2EC0" w:rsidP="0068154C">
      <w:pPr>
        <w:pStyle w:val="Textoindependiente"/>
        <w:ind w:right="-285"/>
      </w:pPr>
    </w:p>
    <w:p w14:paraId="5A978BFC" w14:textId="77777777" w:rsidR="00BF2EC0" w:rsidRDefault="00BF2EC0" w:rsidP="00A96DFB">
      <w:pPr>
        <w:pStyle w:val="Textoindependiente"/>
        <w:ind w:right="-285"/>
        <w:jc w:val="both"/>
      </w:pPr>
      <w:r>
        <w:t>b.7.1.) Todos los vinos</w:t>
      </w:r>
      <w:r>
        <w:rPr>
          <w:spacing w:val="-1"/>
        </w:rPr>
        <w:t xml:space="preserve"> </w:t>
      </w:r>
      <w:r>
        <w:t>obtenidos en la zona de producción en bodegas inscritas, para poder hacer uso de la denominación de origen calificada Rioja deberán superar un proceso de calificación que verifique las condiciones fisicoquímicas y organolépticas de acuerdo con lo dispuesto en la normativa comunitaria.</w:t>
      </w:r>
    </w:p>
    <w:p w14:paraId="02E22DA0" w14:textId="77777777" w:rsidR="00BF2EC0" w:rsidRPr="002F42DD" w:rsidRDefault="00BF2EC0" w:rsidP="00A96DFB">
      <w:pPr>
        <w:pStyle w:val="Textoindependiente"/>
        <w:ind w:right="-285" w:firstLine="284"/>
        <w:jc w:val="both"/>
      </w:pPr>
    </w:p>
    <w:p w14:paraId="39FCF5E4" w14:textId="77777777" w:rsidR="00BF2EC0" w:rsidRDefault="00BF2EC0" w:rsidP="00A96DFB">
      <w:pPr>
        <w:pStyle w:val="Textoindependiente"/>
        <w:ind w:right="-285" w:firstLine="284"/>
        <w:jc w:val="both"/>
      </w:pPr>
      <w:r>
        <w:t>El proceso de calificación se efectuará por partida o lote homogéneo y deberá ser realizado de acuerdo con las Normas para la calificación de los vinos con derecho a la Denominación de Origen Calificada Rioja, elaboradas por el Consejo Regulador.</w:t>
      </w:r>
    </w:p>
    <w:p w14:paraId="38721076" w14:textId="77777777" w:rsidR="00BF2EC0" w:rsidRPr="002F42DD" w:rsidRDefault="00BF2EC0" w:rsidP="00A96DFB">
      <w:pPr>
        <w:pStyle w:val="Textoindependiente"/>
        <w:ind w:right="-285" w:firstLine="284"/>
        <w:jc w:val="both"/>
      </w:pPr>
    </w:p>
    <w:p w14:paraId="0AEE472D" w14:textId="77777777" w:rsidR="00BF2EC0" w:rsidRDefault="00BF2EC0" w:rsidP="00A96DFB">
      <w:pPr>
        <w:pStyle w:val="Textoindependiente"/>
        <w:ind w:right="-285" w:firstLine="284"/>
        <w:jc w:val="both"/>
      </w:pPr>
      <w:r>
        <w:t>Los vinos que no superen el proceso de calificación se regirán por lo dispuesto en la normativa específica.</w:t>
      </w:r>
    </w:p>
    <w:p w14:paraId="722D47AF" w14:textId="77777777" w:rsidR="00BF2EC0" w:rsidRPr="002F42DD" w:rsidRDefault="00BF2EC0" w:rsidP="00A96DFB">
      <w:pPr>
        <w:pStyle w:val="Textoindependiente"/>
        <w:ind w:right="-285" w:firstLine="284"/>
        <w:jc w:val="both"/>
      </w:pPr>
    </w:p>
    <w:p w14:paraId="4E240992" w14:textId="77777777" w:rsidR="00BF2EC0" w:rsidRDefault="00BF2EC0" w:rsidP="00A96DFB">
      <w:pPr>
        <w:pStyle w:val="Textoindependiente"/>
        <w:ind w:right="-285" w:firstLine="284"/>
        <w:jc w:val="both"/>
      </w:pPr>
      <w:r>
        <w:t>La constatación de alteraciones en las cualidades organolépticas de los vinos calificados o del incumplimiento de la legislación aplicable en su elaboración o crianza conllevará su descalificación y la pérdida del derecho al uso de la denominación de la partida afectada, que quedará sometida a las condiciones previstas en la normativa y regulación específica, así como en la legislación aplicable.</w:t>
      </w:r>
    </w:p>
    <w:p w14:paraId="57900FC3" w14:textId="77777777" w:rsidR="00BF2EC0" w:rsidRDefault="00BF2EC0" w:rsidP="00A96DFB">
      <w:pPr>
        <w:pStyle w:val="Textoindependiente"/>
        <w:ind w:right="-285" w:firstLine="284"/>
        <w:jc w:val="both"/>
      </w:pPr>
    </w:p>
    <w:p w14:paraId="4CB990FE" w14:textId="77777777" w:rsidR="00BF2EC0" w:rsidRDefault="00BF2EC0" w:rsidP="00A96DFB">
      <w:pPr>
        <w:pStyle w:val="Textoindependiente"/>
        <w:ind w:right="-285" w:firstLine="284"/>
        <w:jc w:val="both"/>
      </w:pPr>
      <w:r>
        <w:t>La posibilidad de adelanto de calificación se regirá por lo dispuesto en la normativa y regulación</w:t>
      </w:r>
      <w:r>
        <w:rPr>
          <w:spacing w:val="-8"/>
        </w:rPr>
        <w:t xml:space="preserve"> </w:t>
      </w:r>
      <w:r>
        <w:t>específica,</w:t>
      </w:r>
      <w:r>
        <w:rPr>
          <w:spacing w:val="-9"/>
        </w:rPr>
        <w:t xml:space="preserve"> </w:t>
      </w:r>
      <w:r>
        <w:t>así</w:t>
      </w:r>
      <w:r>
        <w:rPr>
          <w:spacing w:val="-9"/>
        </w:rPr>
        <w:t xml:space="preserve"> </w:t>
      </w:r>
      <w:r>
        <w:t>como</w:t>
      </w:r>
      <w:r>
        <w:rPr>
          <w:spacing w:val="-8"/>
        </w:rPr>
        <w:t xml:space="preserve"> </w:t>
      </w:r>
      <w:r>
        <w:t>en</w:t>
      </w:r>
      <w:r>
        <w:rPr>
          <w:spacing w:val="-6"/>
        </w:rPr>
        <w:t xml:space="preserve"> </w:t>
      </w:r>
      <w:r>
        <w:t>la</w:t>
      </w:r>
      <w:r>
        <w:rPr>
          <w:spacing w:val="-3"/>
        </w:rPr>
        <w:t xml:space="preserve"> </w:t>
      </w:r>
      <w:r>
        <w:t>legislación</w:t>
      </w:r>
      <w:r>
        <w:rPr>
          <w:spacing w:val="-6"/>
        </w:rPr>
        <w:t xml:space="preserve"> </w:t>
      </w:r>
      <w:r>
        <w:t>aplicable.</w:t>
      </w:r>
    </w:p>
    <w:p w14:paraId="05FC425C" w14:textId="77777777" w:rsidR="00BF2EC0" w:rsidRDefault="00BF2EC0" w:rsidP="00A96DFB">
      <w:pPr>
        <w:pStyle w:val="Textoindependiente"/>
        <w:ind w:right="-285" w:firstLine="284"/>
        <w:jc w:val="both"/>
      </w:pPr>
    </w:p>
    <w:p w14:paraId="398A6DFB" w14:textId="77777777" w:rsidR="00BF2EC0" w:rsidRDefault="00BF2EC0" w:rsidP="00A96DFB">
      <w:pPr>
        <w:pStyle w:val="Textoindependiente"/>
        <w:ind w:right="-285"/>
        <w:jc w:val="both"/>
      </w:pPr>
      <w:r>
        <w:lastRenderedPageBreak/>
        <w:t>b.7.2.)</w:t>
      </w:r>
      <w:r>
        <w:rPr>
          <w:spacing w:val="-5"/>
        </w:rPr>
        <w:t xml:space="preserve"> </w:t>
      </w:r>
      <w:r>
        <w:t>Los</w:t>
      </w:r>
      <w:r>
        <w:rPr>
          <w:spacing w:val="-9"/>
        </w:rPr>
        <w:t xml:space="preserve"> </w:t>
      </w:r>
      <w:r>
        <w:t>vinos</w:t>
      </w:r>
      <w:r>
        <w:rPr>
          <w:spacing w:val="-9"/>
        </w:rPr>
        <w:t xml:space="preserve"> </w:t>
      </w:r>
      <w:r>
        <w:t>de</w:t>
      </w:r>
      <w:r>
        <w:rPr>
          <w:spacing w:val="-6"/>
        </w:rPr>
        <w:t xml:space="preserve"> </w:t>
      </w:r>
      <w:r>
        <w:t>1ª</w:t>
      </w:r>
      <w:r>
        <w:rPr>
          <w:spacing w:val="-12"/>
        </w:rPr>
        <w:t xml:space="preserve"> </w:t>
      </w:r>
      <w:r>
        <w:t>fermentación</w:t>
      </w:r>
      <w:r>
        <w:rPr>
          <w:spacing w:val="-6"/>
        </w:rPr>
        <w:t xml:space="preserve"> </w:t>
      </w:r>
      <w:r>
        <w:t>con destino</w:t>
      </w:r>
      <w:r>
        <w:rPr>
          <w:spacing w:val="-1"/>
        </w:rPr>
        <w:t xml:space="preserve"> </w:t>
      </w:r>
      <w:r>
        <w:t>a</w:t>
      </w:r>
      <w:r>
        <w:rPr>
          <w:spacing w:val="-1"/>
        </w:rPr>
        <w:t xml:space="preserve"> </w:t>
      </w:r>
      <w:r>
        <w:t>vino</w:t>
      </w:r>
      <w:r>
        <w:rPr>
          <w:spacing w:val="-3"/>
        </w:rPr>
        <w:t xml:space="preserve"> </w:t>
      </w:r>
      <w:r>
        <w:t>espumoso</w:t>
      </w:r>
      <w:r>
        <w:rPr>
          <w:spacing w:val="-1"/>
        </w:rPr>
        <w:t xml:space="preserve"> </w:t>
      </w:r>
      <w:r>
        <w:t>de</w:t>
      </w:r>
      <w:r>
        <w:rPr>
          <w:spacing w:val="-3"/>
        </w:rPr>
        <w:t xml:space="preserve"> </w:t>
      </w:r>
      <w:r>
        <w:t>calidad</w:t>
      </w:r>
      <w:r>
        <w:rPr>
          <w:spacing w:val="-1"/>
        </w:rPr>
        <w:t xml:space="preserve"> </w:t>
      </w:r>
      <w:r>
        <w:t>deberán</w:t>
      </w:r>
      <w:r>
        <w:rPr>
          <w:spacing w:val="-3"/>
        </w:rPr>
        <w:t xml:space="preserve"> </w:t>
      </w:r>
      <w:r>
        <w:t>ser</w:t>
      </w:r>
      <w:r>
        <w:rPr>
          <w:spacing w:val="-3"/>
        </w:rPr>
        <w:t xml:space="preserve"> </w:t>
      </w:r>
      <w:r>
        <w:t>objeto,</w:t>
      </w:r>
      <w:r>
        <w:rPr>
          <w:spacing w:val="-4"/>
        </w:rPr>
        <w:t xml:space="preserve"> </w:t>
      </w:r>
      <w:r>
        <w:t>además</w:t>
      </w:r>
      <w:r>
        <w:rPr>
          <w:spacing w:val="-2"/>
        </w:rPr>
        <w:t xml:space="preserve"> </w:t>
      </w:r>
      <w:r>
        <w:t>del</w:t>
      </w:r>
      <w:r>
        <w:rPr>
          <w:spacing w:val="-2"/>
        </w:rPr>
        <w:t xml:space="preserve"> </w:t>
      </w:r>
      <w:r>
        <w:t>proceso</w:t>
      </w:r>
      <w:r>
        <w:rPr>
          <w:spacing w:val="-3"/>
        </w:rPr>
        <w:t xml:space="preserve"> </w:t>
      </w:r>
      <w:r>
        <w:t>inicial</w:t>
      </w:r>
      <w:r>
        <w:rPr>
          <w:spacing w:val="-2"/>
        </w:rPr>
        <w:t xml:space="preserve"> </w:t>
      </w:r>
      <w:r>
        <w:t>de</w:t>
      </w:r>
      <w:r>
        <w:rPr>
          <w:spacing w:val="-1"/>
        </w:rPr>
        <w:t xml:space="preserve"> </w:t>
      </w:r>
      <w:r>
        <w:t>verificación como partida independiente que compruebe el cumplimiento de las características generales previstas</w:t>
      </w:r>
      <w:r>
        <w:rPr>
          <w:spacing w:val="-10"/>
        </w:rPr>
        <w:t xml:space="preserve"> </w:t>
      </w:r>
      <w:r>
        <w:t>para</w:t>
      </w:r>
      <w:r>
        <w:rPr>
          <w:spacing w:val="-6"/>
        </w:rPr>
        <w:t xml:space="preserve"> </w:t>
      </w:r>
      <w:r>
        <w:t>los</w:t>
      </w:r>
      <w:r>
        <w:rPr>
          <w:spacing w:val="-7"/>
        </w:rPr>
        <w:t xml:space="preserve"> </w:t>
      </w:r>
      <w:r>
        <w:t>vinos</w:t>
      </w:r>
      <w:r>
        <w:rPr>
          <w:spacing w:val="-7"/>
        </w:rPr>
        <w:t xml:space="preserve"> </w:t>
      </w:r>
      <w:r>
        <w:t>protegidos</w:t>
      </w:r>
      <w:r>
        <w:rPr>
          <w:spacing w:val="-10"/>
        </w:rPr>
        <w:t xml:space="preserve"> </w:t>
      </w:r>
      <w:r>
        <w:t>por</w:t>
      </w:r>
      <w:r>
        <w:rPr>
          <w:spacing w:val="-11"/>
        </w:rPr>
        <w:t xml:space="preserve"> </w:t>
      </w:r>
      <w:r>
        <w:t>la</w:t>
      </w:r>
      <w:r>
        <w:rPr>
          <w:spacing w:val="-6"/>
        </w:rPr>
        <w:t xml:space="preserve"> </w:t>
      </w:r>
      <w:r>
        <w:t>Denominación</w:t>
      </w:r>
      <w:r>
        <w:rPr>
          <w:spacing w:val="-6"/>
        </w:rPr>
        <w:t xml:space="preserve"> </w:t>
      </w:r>
      <w:r>
        <w:t>de</w:t>
      </w:r>
      <w:r>
        <w:rPr>
          <w:spacing w:val="-6"/>
        </w:rPr>
        <w:t xml:space="preserve"> </w:t>
      </w:r>
      <w:r>
        <w:t>Origen</w:t>
      </w:r>
      <w:r>
        <w:rPr>
          <w:spacing w:val="-10"/>
        </w:rPr>
        <w:t xml:space="preserve"> </w:t>
      </w:r>
      <w:r>
        <w:t>Calificada</w:t>
      </w:r>
      <w:r>
        <w:rPr>
          <w:spacing w:val="-6"/>
        </w:rPr>
        <w:t xml:space="preserve"> </w:t>
      </w:r>
      <w:r>
        <w:t>‘Rioja’</w:t>
      </w:r>
      <w:r>
        <w:rPr>
          <w:spacing w:val="-9"/>
        </w:rPr>
        <w:t xml:space="preserve"> </w:t>
      </w:r>
      <w:r>
        <w:t>en</w:t>
      </w:r>
      <w:r>
        <w:rPr>
          <w:spacing w:val="-8"/>
        </w:rPr>
        <w:t xml:space="preserve"> </w:t>
      </w:r>
      <w:r>
        <w:t>el</w:t>
      </w:r>
      <w:r>
        <w:rPr>
          <w:spacing w:val="-11"/>
        </w:rPr>
        <w:t xml:space="preserve"> </w:t>
      </w:r>
      <w:r>
        <w:t>apartado 2, de una declaración de aptitud de cada partida, consistente en análisis físico-químico y organoléptico, que deberá</w:t>
      </w:r>
      <w:r>
        <w:rPr>
          <w:spacing w:val="80"/>
        </w:rPr>
        <w:t xml:space="preserve"> </w:t>
      </w:r>
      <w:r>
        <w:t>ser validada por el Consejo Regulador con carácter previo a su salida al mercado.</w:t>
      </w:r>
    </w:p>
    <w:p w14:paraId="0EAA169F" w14:textId="77777777" w:rsidR="00BF2EC0" w:rsidRPr="002F42DD" w:rsidRDefault="00BF2EC0" w:rsidP="00A96DFB">
      <w:pPr>
        <w:pStyle w:val="Textoindependiente"/>
        <w:ind w:right="-285" w:firstLine="284"/>
        <w:jc w:val="both"/>
      </w:pPr>
    </w:p>
    <w:p w14:paraId="2E327C79" w14:textId="77777777" w:rsidR="00BF2EC0" w:rsidRDefault="00BF2EC0" w:rsidP="00A96DFB">
      <w:pPr>
        <w:pStyle w:val="Textoindependiente"/>
        <w:ind w:right="-285" w:firstLine="284"/>
        <w:jc w:val="both"/>
      </w:pPr>
      <w:r w:rsidRPr="001C6CA6">
        <w:rPr>
          <w:spacing w:val="-2"/>
        </w:rPr>
        <w:t>El</w:t>
      </w:r>
      <w:r w:rsidRPr="001C6CA6">
        <w:rPr>
          <w:spacing w:val="-11"/>
        </w:rPr>
        <w:t xml:space="preserve"> </w:t>
      </w:r>
      <w:r w:rsidRPr="001C6CA6">
        <w:rPr>
          <w:spacing w:val="-2"/>
        </w:rPr>
        <w:t>vino</w:t>
      </w:r>
      <w:r w:rsidRPr="001C6CA6">
        <w:rPr>
          <w:spacing w:val="-10"/>
        </w:rPr>
        <w:t xml:space="preserve"> </w:t>
      </w:r>
      <w:r w:rsidRPr="001C6CA6">
        <w:rPr>
          <w:spacing w:val="-2"/>
        </w:rPr>
        <w:t>espumoso</w:t>
      </w:r>
      <w:r>
        <w:rPr>
          <w:spacing w:val="-12"/>
        </w:rPr>
        <w:t xml:space="preserve"> </w:t>
      </w:r>
      <w:r>
        <w:rPr>
          <w:spacing w:val="-2"/>
        </w:rPr>
        <w:t>de</w:t>
      </w:r>
      <w:r>
        <w:rPr>
          <w:spacing w:val="-10"/>
        </w:rPr>
        <w:t xml:space="preserve"> </w:t>
      </w:r>
      <w:r>
        <w:rPr>
          <w:spacing w:val="-2"/>
        </w:rPr>
        <w:t>calidad</w:t>
      </w:r>
      <w:r>
        <w:rPr>
          <w:spacing w:val="-10"/>
        </w:rPr>
        <w:t xml:space="preserve"> </w:t>
      </w:r>
      <w:r>
        <w:rPr>
          <w:spacing w:val="-2"/>
        </w:rPr>
        <w:t>deberá</w:t>
      </w:r>
      <w:r>
        <w:rPr>
          <w:spacing w:val="-10"/>
        </w:rPr>
        <w:t xml:space="preserve"> </w:t>
      </w:r>
      <w:r>
        <w:rPr>
          <w:spacing w:val="-2"/>
        </w:rPr>
        <w:t>obtener,</w:t>
      </w:r>
      <w:r>
        <w:rPr>
          <w:spacing w:val="-15"/>
        </w:rPr>
        <w:t xml:space="preserve"> </w:t>
      </w:r>
      <w:r>
        <w:rPr>
          <w:spacing w:val="-2"/>
        </w:rPr>
        <w:t>con</w:t>
      </w:r>
      <w:r>
        <w:rPr>
          <w:spacing w:val="-4"/>
        </w:rPr>
        <w:t xml:space="preserve"> </w:t>
      </w:r>
      <w:r>
        <w:rPr>
          <w:spacing w:val="-2"/>
        </w:rPr>
        <w:t>carácter</w:t>
      </w:r>
      <w:r>
        <w:rPr>
          <w:spacing w:val="-14"/>
        </w:rPr>
        <w:t xml:space="preserve"> </w:t>
      </w:r>
      <w:r>
        <w:rPr>
          <w:spacing w:val="-2"/>
        </w:rPr>
        <w:t>previo</w:t>
      </w:r>
      <w:r>
        <w:rPr>
          <w:spacing w:val="-10"/>
        </w:rPr>
        <w:t xml:space="preserve"> </w:t>
      </w:r>
      <w:r>
        <w:rPr>
          <w:spacing w:val="-2"/>
        </w:rPr>
        <w:t>a</w:t>
      </w:r>
      <w:r>
        <w:rPr>
          <w:spacing w:val="-10"/>
        </w:rPr>
        <w:t xml:space="preserve"> </w:t>
      </w:r>
      <w:r>
        <w:rPr>
          <w:spacing w:val="-2"/>
        </w:rPr>
        <w:t>su</w:t>
      </w:r>
      <w:r>
        <w:rPr>
          <w:spacing w:val="-4"/>
        </w:rPr>
        <w:t xml:space="preserve"> </w:t>
      </w:r>
      <w:r>
        <w:rPr>
          <w:spacing w:val="-2"/>
        </w:rPr>
        <w:t>salida</w:t>
      </w:r>
      <w:r>
        <w:rPr>
          <w:spacing w:val="-10"/>
        </w:rPr>
        <w:t xml:space="preserve"> </w:t>
      </w:r>
      <w:r>
        <w:rPr>
          <w:spacing w:val="-2"/>
        </w:rPr>
        <w:t>al</w:t>
      </w:r>
      <w:r>
        <w:rPr>
          <w:spacing w:val="-14"/>
        </w:rPr>
        <w:t xml:space="preserve"> </w:t>
      </w:r>
      <w:r>
        <w:rPr>
          <w:spacing w:val="-2"/>
        </w:rPr>
        <w:t xml:space="preserve">mercado, </w:t>
      </w:r>
      <w:r>
        <w:t>la</w:t>
      </w:r>
      <w:r>
        <w:rPr>
          <w:spacing w:val="-3"/>
        </w:rPr>
        <w:t xml:space="preserve"> </w:t>
      </w:r>
      <w:r>
        <w:t>valoración</w:t>
      </w:r>
      <w:r>
        <w:rPr>
          <w:spacing w:val="-6"/>
        </w:rPr>
        <w:t xml:space="preserve"> </w:t>
      </w:r>
      <w:r>
        <w:t>de</w:t>
      </w:r>
      <w:r>
        <w:rPr>
          <w:spacing w:val="-6"/>
        </w:rPr>
        <w:t xml:space="preserve"> </w:t>
      </w:r>
      <w:r>
        <w:t>“Bueno”</w:t>
      </w:r>
      <w:r>
        <w:rPr>
          <w:spacing w:val="-5"/>
        </w:rPr>
        <w:t xml:space="preserve"> </w:t>
      </w:r>
      <w:r>
        <w:t>en</w:t>
      </w:r>
      <w:r>
        <w:rPr>
          <w:spacing w:val="-6"/>
        </w:rPr>
        <w:t xml:space="preserve"> </w:t>
      </w:r>
      <w:r>
        <w:t>el</w:t>
      </w:r>
      <w:r>
        <w:rPr>
          <w:spacing w:val="-7"/>
        </w:rPr>
        <w:t xml:space="preserve"> </w:t>
      </w:r>
      <w:r>
        <w:t>análisis</w:t>
      </w:r>
      <w:r>
        <w:rPr>
          <w:spacing w:val="-4"/>
        </w:rPr>
        <w:t xml:space="preserve"> </w:t>
      </w:r>
      <w:r>
        <w:t>organoléptico</w:t>
      </w:r>
      <w:r>
        <w:rPr>
          <w:spacing w:val="-6"/>
        </w:rPr>
        <w:t xml:space="preserve"> </w:t>
      </w:r>
      <w:r>
        <w:t>realizado</w:t>
      </w:r>
      <w:r>
        <w:rPr>
          <w:spacing w:val="-6"/>
        </w:rPr>
        <w:t xml:space="preserve"> </w:t>
      </w:r>
      <w:r>
        <w:t>conforme</w:t>
      </w:r>
      <w:r>
        <w:rPr>
          <w:spacing w:val="-6"/>
        </w:rPr>
        <w:t xml:space="preserve"> </w:t>
      </w:r>
      <w:r>
        <w:t>a</w:t>
      </w:r>
      <w:r>
        <w:rPr>
          <w:spacing w:val="-6"/>
        </w:rPr>
        <w:t xml:space="preserve"> </w:t>
      </w:r>
      <w:r>
        <w:t>Ficha</w:t>
      </w:r>
      <w:r>
        <w:rPr>
          <w:spacing w:val="-6"/>
        </w:rPr>
        <w:t xml:space="preserve"> </w:t>
      </w:r>
      <w:r>
        <w:t>de</w:t>
      </w:r>
      <w:r>
        <w:rPr>
          <w:spacing w:val="-6"/>
        </w:rPr>
        <w:t xml:space="preserve"> </w:t>
      </w:r>
      <w:r>
        <w:t>Cata</w:t>
      </w:r>
      <w:r>
        <w:rPr>
          <w:spacing w:val="-6"/>
        </w:rPr>
        <w:t xml:space="preserve"> </w:t>
      </w:r>
      <w:r>
        <w:t>OIV,</w:t>
      </w:r>
      <w:r>
        <w:rPr>
          <w:spacing w:val="-6"/>
        </w:rPr>
        <w:t xml:space="preserve"> </w:t>
      </w:r>
      <w:r>
        <w:t>y</w:t>
      </w:r>
      <w:r>
        <w:rPr>
          <w:spacing w:val="-4"/>
        </w:rPr>
        <w:t xml:space="preserve"> </w:t>
      </w:r>
      <w:r>
        <w:t>en el</w:t>
      </w:r>
      <w:r>
        <w:rPr>
          <w:spacing w:val="-14"/>
        </w:rPr>
        <w:t xml:space="preserve"> </w:t>
      </w:r>
      <w:r>
        <w:t>caso</w:t>
      </w:r>
      <w:r>
        <w:rPr>
          <w:spacing w:val="-13"/>
        </w:rPr>
        <w:t xml:space="preserve"> </w:t>
      </w:r>
      <w:r>
        <w:t>de</w:t>
      </w:r>
      <w:r>
        <w:rPr>
          <w:spacing w:val="-13"/>
        </w:rPr>
        <w:t xml:space="preserve"> </w:t>
      </w:r>
      <w:r>
        <w:t>Vino</w:t>
      </w:r>
      <w:r>
        <w:rPr>
          <w:spacing w:val="-13"/>
        </w:rPr>
        <w:t xml:space="preserve"> </w:t>
      </w:r>
      <w:r>
        <w:t>espumoso</w:t>
      </w:r>
      <w:r>
        <w:rPr>
          <w:spacing w:val="-11"/>
        </w:rPr>
        <w:t xml:space="preserve"> </w:t>
      </w:r>
      <w:r>
        <w:t>de</w:t>
      </w:r>
      <w:r>
        <w:rPr>
          <w:spacing w:val="-11"/>
        </w:rPr>
        <w:t xml:space="preserve"> </w:t>
      </w:r>
      <w:r>
        <w:t>calidad</w:t>
      </w:r>
      <w:r>
        <w:rPr>
          <w:spacing w:val="-11"/>
        </w:rPr>
        <w:t xml:space="preserve"> </w:t>
      </w:r>
      <w:r>
        <w:t>Reserva</w:t>
      </w:r>
      <w:r>
        <w:rPr>
          <w:spacing w:val="-8"/>
        </w:rPr>
        <w:t xml:space="preserve"> </w:t>
      </w:r>
      <w:r>
        <w:t>o</w:t>
      </w:r>
      <w:r>
        <w:rPr>
          <w:spacing w:val="-13"/>
        </w:rPr>
        <w:t xml:space="preserve"> </w:t>
      </w:r>
      <w:r>
        <w:t>Gran</w:t>
      </w:r>
      <w:r>
        <w:rPr>
          <w:spacing w:val="-11"/>
        </w:rPr>
        <w:t xml:space="preserve"> </w:t>
      </w:r>
      <w:r w:rsidRPr="00CA71A3">
        <w:t>Añada</w:t>
      </w:r>
      <w:r w:rsidRPr="00CA71A3">
        <w:rPr>
          <w:spacing w:val="-12"/>
        </w:rPr>
        <w:t xml:space="preserve"> </w:t>
      </w:r>
      <w:r>
        <w:t>la</w:t>
      </w:r>
      <w:r>
        <w:rPr>
          <w:spacing w:val="-8"/>
        </w:rPr>
        <w:t xml:space="preserve"> </w:t>
      </w:r>
      <w:r>
        <w:t>valoración</w:t>
      </w:r>
      <w:r>
        <w:rPr>
          <w:spacing w:val="-13"/>
        </w:rPr>
        <w:t xml:space="preserve"> </w:t>
      </w:r>
      <w:r>
        <w:t>mínima</w:t>
      </w:r>
      <w:r>
        <w:rPr>
          <w:spacing w:val="-13"/>
        </w:rPr>
        <w:t xml:space="preserve"> </w:t>
      </w:r>
      <w:r>
        <w:t>de</w:t>
      </w:r>
      <w:r>
        <w:rPr>
          <w:spacing w:val="-8"/>
        </w:rPr>
        <w:t xml:space="preserve"> </w:t>
      </w:r>
      <w:r>
        <w:t>“Muy</w:t>
      </w:r>
      <w:r>
        <w:rPr>
          <w:spacing w:val="-16"/>
        </w:rPr>
        <w:t xml:space="preserve"> </w:t>
      </w:r>
      <w:r>
        <w:t>Bueno”.</w:t>
      </w:r>
    </w:p>
    <w:p w14:paraId="61DDF5F6" w14:textId="77777777" w:rsidR="00BF2EC0" w:rsidRDefault="00BF2EC0" w:rsidP="00A96DFB">
      <w:pPr>
        <w:pStyle w:val="Textoindependiente"/>
        <w:ind w:right="-285" w:firstLine="284"/>
        <w:jc w:val="both"/>
      </w:pPr>
    </w:p>
    <w:p w14:paraId="1FF24ACA" w14:textId="44AFBB34" w:rsidR="00E53525" w:rsidDel="003A4A79" w:rsidRDefault="00E53525" w:rsidP="00A96DFB">
      <w:pPr>
        <w:pStyle w:val="Textoindependiente"/>
        <w:ind w:right="-285" w:firstLine="284"/>
        <w:jc w:val="both"/>
        <w:rPr>
          <w:del w:id="160" w:author="Asesoría Jurídica - D.O.Ca. Rioja" w:date="2025-06-17T10:33:00Z" w16du:dateUtc="2025-06-17T08:33:00Z"/>
        </w:rPr>
      </w:pPr>
    </w:p>
    <w:p w14:paraId="08FEBE80" w14:textId="24AD8E7D" w:rsidR="00E53525" w:rsidDel="003A4A79" w:rsidRDefault="00E53525" w:rsidP="00A96DFB">
      <w:pPr>
        <w:pStyle w:val="Textoindependiente"/>
        <w:ind w:right="-285" w:firstLine="284"/>
        <w:jc w:val="both"/>
        <w:rPr>
          <w:del w:id="161" w:author="Asesoría Jurídica - D.O.Ca. Rioja" w:date="2025-06-17T10:33:00Z" w16du:dateUtc="2025-06-17T08:33:00Z"/>
        </w:rPr>
      </w:pPr>
    </w:p>
    <w:p w14:paraId="146ADF86" w14:textId="77777777" w:rsidR="00E53525" w:rsidRPr="002F42DD" w:rsidRDefault="00E53525" w:rsidP="00A96DFB">
      <w:pPr>
        <w:pStyle w:val="Textoindependiente"/>
        <w:ind w:right="-285" w:firstLine="284"/>
        <w:jc w:val="both"/>
      </w:pPr>
    </w:p>
    <w:p w14:paraId="1B31CD90" w14:textId="77777777" w:rsidR="00BF2EC0" w:rsidRDefault="00BF2EC0" w:rsidP="00A96DFB">
      <w:pPr>
        <w:pStyle w:val="Textoindependiente"/>
        <w:ind w:right="-285"/>
        <w:jc w:val="both"/>
      </w:pPr>
      <w:r>
        <w:t>b.7.3.)</w:t>
      </w:r>
      <w:r>
        <w:rPr>
          <w:spacing w:val="-7"/>
        </w:rPr>
        <w:t xml:space="preserve"> </w:t>
      </w:r>
      <w:r>
        <w:t>Vinos</w:t>
      </w:r>
      <w:r>
        <w:rPr>
          <w:spacing w:val="-8"/>
        </w:rPr>
        <w:t xml:space="preserve"> </w:t>
      </w:r>
      <w:r>
        <w:t>procedentes</w:t>
      </w:r>
      <w:r>
        <w:rPr>
          <w:spacing w:val="-8"/>
        </w:rPr>
        <w:t xml:space="preserve"> </w:t>
      </w:r>
      <w:r>
        <w:t>de</w:t>
      </w:r>
      <w:r>
        <w:rPr>
          <w:spacing w:val="-4"/>
        </w:rPr>
        <w:t xml:space="preserve"> </w:t>
      </w:r>
      <w:r>
        <w:t>viñedos</w:t>
      </w:r>
      <w:r>
        <w:rPr>
          <w:spacing w:val="-5"/>
        </w:rPr>
        <w:t xml:space="preserve"> </w:t>
      </w:r>
      <w:r>
        <w:rPr>
          <w:spacing w:val="-2"/>
        </w:rPr>
        <w:t>singulares.</w:t>
      </w:r>
    </w:p>
    <w:p w14:paraId="60A7D611" w14:textId="77777777" w:rsidR="00BF2EC0" w:rsidRPr="002F42DD" w:rsidRDefault="00BF2EC0" w:rsidP="00A96DFB">
      <w:pPr>
        <w:pStyle w:val="Textoindependiente"/>
        <w:ind w:right="-285" w:firstLine="284"/>
        <w:jc w:val="both"/>
      </w:pPr>
    </w:p>
    <w:p w14:paraId="21CC3254" w14:textId="77777777" w:rsidR="00BF2EC0" w:rsidRDefault="00BF2EC0" w:rsidP="00A96DFB">
      <w:pPr>
        <w:pStyle w:val="Textoindependiente"/>
        <w:ind w:right="-285" w:firstLine="284"/>
        <w:jc w:val="both"/>
      </w:pPr>
      <w:r>
        <w:t>El</w:t>
      </w:r>
      <w:r>
        <w:rPr>
          <w:spacing w:val="-13"/>
        </w:rPr>
        <w:t xml:space="preserve"> </w:t>
      </w:r>
      <w:r>
        <w:t>vino</w:t>
      </w:r>
      <w:r>
        <w:rPr>
          <w:spacing w:val="-9"/>
        </w:rPr>
        <w:t xml:space="preserve"> </w:t>
      </w:r>
      <w:r>
        <w:t>obtenido</w:t>
      </w:r>
      <w:r>
        <w:rPr>
          <w:spacing w:val="-12"/>
        </w:rPr>
        <w:t xml:space="preserve"> </w:t>
      </w:r>
      <w:r>
        <w:t>de</w:t>
      </w:r>
      <w:r>
        <w:rPr>
          <w:spacing w:val="-8"/>
        </w:rPr>
        <w:t xml:space="preserve"> </w:t>
      </w:r>
      <w:r>
        <w:t>la</w:t>
      </w:r>
      <w:r>
        <w:rPr>
          <w:spacing w:val="-14"/>
        </w:rPr>
        <w:t xml:space="preserve"> </w:t>
      </w:r>
      <w:r>
        <w:t>elaboración</w:t>
      </w:r>
      <w:r>
        <w:rPr>
          <w:spacing w:val="-12"/>
        </w:rPr>
        <w:t xml:space="preserve"> </w:t>
      </w:r>
      <w:r>
        <w:t>de</w:t>
      </w:r>
      <w:r>
        <w:rPr>
          <w:spacing w:val="-8"/>
        </w:rPr>
        <w:t xml:space="preserve"> </w:t>
      </w:r>
      <w:r>
        <w:t>uvas</w:t>
      </w:r>
      <w:r>
        <w:rPr>
          <w:spacing w:val="-10"/>
        </w:rPr>
        <w:t xml:space="preserve"> </w:t>
      </w:r>
      <w:r>
        <w:t>procedentes</w:t>
      </w:r>
      <w:r>
        <w:rPr>
          <w:spacing w:val="-15"/>
        </w:rPr>
        <w:t xml:space="preserve"> </w:t>
      </w:r>
      <w:r>
        <w:t>del</w:t>
      </w:r>
      <w:r>
        <w:rPr>
          <w:spacing w:val="-10"/>
        </w:rPr>
        <w:t xml:space="preserve"> </w:t>
      </w:r>
      <w:r>
        <w:t>‘viñedo</w:t>
      </w:r>
      <w:r>
        <w:rPr>
          <w:spacing w:val="-14"/>
        </w:rPr>
        <w:t xml:space="preserve"> </w:t>
      </w:r>
      <w:r>
        <w:t>singular’</w:t>
      </w:r>
      <w:r>
        <w:rPr>
          <w:spacing w:val="-8"/>
        </w:rPr>
        <w:t xml:space="preserve"> </w:t>
      </w:r>
      <w:r>
        <w:t>deberá</w:t>
      </w:r>
      <w:r>
        <w:rPr>
          <w:spacing w:val="-6"/>
        </w:rPr>
        <w:t xml:space="preserve"> </w:t>
      </w:r>
      <w:r>
        <w:rPr>
          <w:spacing w:val="-5"/>
        </w:rPr>
        <w:t xml:space="preserve">ser </w:t>
      </w:r>
      <w:r>
        <w:t>objeto, además del proceso inicial de calificación como partida independiente que verifique el cumplimiento de las características generales previstas para los vinos protegidos por la Denominación de Origen Calificada ‘Rioja’ en el Pliego de Condiciones, de una declaración de aptitud de cada partida, consistente en análisis fisicoquímico y organoléptico, que deberá ser verificada por el Consejo Regulador con carácter previo a su salida al mercado.</w:t>
      </w:r>
    </w:p>
    <w:p w14:paraId="31B3866D" w14:textId="77777777" w:rsidR="00BF2EC0" w:rsidRPr="002F42DD" w:rsidRDefault="00BF2EC0" w:rsidP="00A96DFB">
      <w:pPr>
        <w:pStyle w:val="Textoindependiente"/>
        <w:ind w:right="-285" w:firstLine="284"/>
        <w:jc w:val="both"/>
      </w:pPr>
    </w:p>
    <w:p w14:paraId="5088E668" w14:textId="1C281BF3" w:rsidR="00BF2EC0" w:rsidRPr="002F42DD" w:rsidRDefault="00BF2EC0" w:rsidP="00A96DFB">
      <w:pPr>
        <w:pStyle w:val="Textoindependiente"/>
        <w:ind w:right="-285" w:firstLine="284"/>
        <w:jc w:val="both"/>
      </w:pPr>
      <w:r>
        <w:t>A este respecto, las personas físicas o jurídicas que elaboren y embotellen el vino obtenido</w:t>
      </w:r>
      <w:r>
        <w:rPr>
          <w:spacing w:val="-1"/>
        </w:rPr>
        <w:t xml:space="preserve"> </w:t>
      </w:r>
      <w:r>
        <w:t>de</w:t>
      </w:r>
      <w:r>
        <w:rPr>
          <w:spacing w:val="-1"/>
        </w:rPr>
        <w:t xml:space="preserve"> </w:t>
      </w:r>
      <w:r>
        <w:t>la</w:t>
      </w:r>
      <w:r>
        <w:rPr>
          <w:spacing w:val="-1"/>
        </w:rPr>
        <w:t xml:space="preserve"> </w:t>
      </w:r>
      <w:r>
        <w:t>elaboración de las</w:t>
      </w:r>
      <w:r>
        <w:rPr>
          <w:spacing w:val="-2"/>
        </w:rPr>
        <w:t xml:space="preserve"> </w:t>
      </w:r>
      <w:r>
        <w:t>uvas</w:t>
      </w:r>
      <w:r>
        <w:rPr>
          <w:spacing w:val="-2"/>
        </w:rPr>
        <w:t xml:space="preserve"> </w:t>
      </w:r>
      <w:r>
        <w:t>procedentes del ‘viñedo singular’ pondrán</w:t>
      </w:r>
      <w:r>
        <w:rPr>
          <w:spacing w:val="-1"/>
        </w:rPr>
        <w:t xml:space="preserve"> </w:t>
      </w:r>
      <w:r>
        <w:t>en</w:t>
      </w:r>
      <w:r>
        <w:rPr>
          <w:spacing w:val="-1"/>
        </w:rPr>
        <w:t xml:space="preserve"> </w:t>
      </w:r>
      <w:r>
        <w:t>conocimiento del</w:t>
      </w:r>
      <w:r>
        <w:rPr>
          <w:spacing w:val="-14"/>
        </w:rPr>
        <w:t xml:space="preserve"> </w:t>
      </w:r>
      <w:r>
        <w:t>Consejo</w:t>
      </w:r>
      <w:r>
        <w:rPr>
          <w:spacing w:val="-11"/>
        </w:rPr>
        <w:t xml:space="preserve"> </w:t>
      </w:r>
      <w:r>
        <w:t>Regulador</w:t>
      </w:r>
      <w:r>
        <w:rPr>
          <w:spacing w:val="-17"/>
        </w:rPr>
        <w:t xml:space="preserve"> </w:t>
      </w:r>
      <w:r>
        <w:t>de</w:t>
      </w:r>
      <w:r>
        <w:rPr>
          <w:spacing w:val="-11"/>
        </w:rPr>
        <w:t xml:space="preserve"> </w:t>
      </w:r>
      <w:r>
        <w:t>la</w:t>
      </w:r>
      <w:r>
        <w:rPr>
          <w:spacing w:val="-13"/>
        </w:rPr>
        <w:t xml:space="preserve"> </w:t>
      </w:r>
      <w:r>
        <w:t>Denominación</w:t>
      </w:r>
      <w:r>
        <w:rPr>
          <w:spacing w:val="-15"/>
        </w:rPr>
        <w:t xml:space="preserve"> </w:t>
      </w:r>
      <w:r>
        <w:t>de</w:t>
      </w:r>
      <w:r>
        <w:rPr>
          <w:spacing w:val="-11"/>
        </w:rPr>
        <w:t xml:space="preserve"> </w:t>
      </w:r>
      <w:r>
        <w:t>Origen</w:t>
      </w:r>
      <w:r>
        <w:rPr>
          <w:spacing w:val="-13"/>
        </w:rPr>
        <w:t xml:space="preserve"> </w:t>
      </w:r>
      <w:r>
        <w:t>Calificada</w:t>
      </w:r>
      <w:r>
        <w:rPr>
          <w:spacing w:val="-11"/>
        </w:rPr>
        <w:t xml:space="preserve"> </w:t>
      </w:r>
      <w:r>
        <w:t>‘Rioja’</w:t>
      </w:r>
      <w:r>
        <w:rPr>
          <w:spacing w:val="-14"/>
        </w:rPr>
        <w:t xml:space="preserve"> </w:t>
      </w:r>
      <w:r>
        <w:t>la</w:t>
      </w:r>
      <w:r>
        <w:rPr>
          <w:spacing w:val="-11"/>
        </w:rPr>
        <w:t xml:space="preserve"> </w:t>
      </w:r>
      <w:r>
        <w:t>declaración</w:t>
      </w:r>
      <w:r>
        <w:rPr>
          <w:spacing w:val="-11"/>
        </w:rPr>
        <w:t xml:space="preserve"> </w:t>
      </w:r>
      <w:r>
        <w:t>de</w:t>
      </w:r>
      <w:r>
        <w:rPr>
          <w:spacing w:val="-11"/>
        </w:rPr>
        <w:t xml:space="preserve"> </w:t>
      </w:r>
      <w:r>
        <w:t>aptitud</w:t>
      </w:r>
      <w:r>
        <w:rPr>
          <w:spacing w:val="-16"/>
        </w:rPr>
        <w:t xml:space="preserve"> </w:t>
      </w:r>
      <w:r>
        <w:t>de cada partida de vino antes de su salida al mercado, conforme a modelo normalizado.</w:t>
      </w:r>
    </w:p>
    <w:p w14:paraId="0F918AA3" w14:textId="77777777" w:rsidR="00E53525" w:rsidRDefault="00E53525" w:rsidP="00A96DFB">
      <w:pPr>
        <w:pStyle w:val="Textoindependiente"/>
        <w:ind w:right="-285" w:firstLine="284"/>
        <w:jc w:val="both"/>
        <w:rPr>
          <w:spacing w:val="-2"/>
        </w:rPr>
      </w:pPr>
    </w:p>
    <w:p w14:paraId="2EFC0171" w14:textId="5A8731E2" w:rsidR="00BF2EC0" w:rsidRDefault="00BF2EC0" w:rsidP="00A96DFB">
      <w:pPr>
        <w:pStyle w:val="Textoindependiente"/>
        <w:ind w:right="-285" w:firstLine="284"/>
        <w:jc w:val="both"/>
      </w:pPr>
      <w:r>
        <w:rPr>
          <w:spacing w:val="-2"/>
        </w:rPr>
        <w:t>El</w:t>
      </w:r>
      <w:r>
        <w:rPr>
          <w:spacing w:val="-14"/>
        </w:rPr>
        <w:t xml:space="preserve"> </w:t>
      </w:r>
      <w:r>
        <w:rPr>
          <w:spacing w:val="-2"/>
        </w:rPr>
        <w:t>vino</w:t>
      </w:r>
      <w:r>
        <w:rPr>
          <w:spacing w:val="-10"/>
        </w:rPr>
        <w:t xml:space="preserve"> </w:t>
      </w:r>
      <w:r>
        <w:rPr>
          <w:spacing w:val="-2"/>
        </w:rPr>
        <w:t>deberá</w:t>
      </w:r>
      <w:r>
        <w:rPr>
          <w:spacing w:val="-10"/>
        </w:rPr>
        <w:t xml:space="preserve"> </w:t>
      </w:r>
      <w:r>
        <w:rPr>
          <w:spacing w:val="-2"/>
        </w:rPr>
        <w:t>obtener,</w:t>
      </w:r>
      <w:r>
        <w:rPr>
          <w:spacing w:val="-15"/>
        </w:rPr>
        <w:t xml:space="preserve"> </w:t>
      </w:r>
      <w:r>
        <w:rPr>
          <w:spacing w:val="-2"/>
        </w:rPr>
        <w:t>además,</w:t>
      </w:r>
      <w:r>
        <w:rPr>
          <w:spacing w:val="-13"/>
        </w:rPr>
        <w:t xml:space="preserve"> </w:t>
      </w:r>
      <w:r>
        <w:rPr>
          <w:spacing w:val="-2"/>
        </w:rPr>
        <w:t>con</w:t>
      </w:r>
      <w:r>
        <w:rPr>
          <w:spacing w:val="-6"/>
        </w:rPr>
        <w:t xml:space="preserve"> </w:t>
      </w:r>
      <w:r>
        <w:rPr>
          <w:spacing w:val="-2"/>
        </w:rPr>
        <w:t>carácter</w:t>
      </w:r>
      <w:r>
        <w:rPr>
          <w:spacing w:val="-15"/>
        </w:rPr>
        <w:t xml:space="preserve"> </w:t>
      </w:r>
      <w:r>
        <w:rPr>
          <w:spacing w:val="-2"/>
        </w:rPr>
        <w:t>previo</w:t>
      </w:r>
      <w:r>
        <w:rPr>
          <w:spacing w:val="-10"/>
        </w:rPr>
        <w:t xml:space="preserve"> </w:t>
      </w:r>
      <w:r>
        <w:rPr>
          <w:spacing w:val="-2"/>
        </w:rPr>
        <w:t>a</w:t>
      </w:r>
      <w:r>
        <w:rPr>
          <w:spacing w:val="-6"/>
        </w:rPr>
        <w:t xml:space="preserve"> </w:t>
      </w:r>
      <w:r>
        <w:rPr>
          <w:spacing w:val="-2"/>
        </w:rPr>
        <w:t>su</w:t>
      </w:r>
      <w:r>
        <w:rPr>
          <w:spacing w:val="-6"/>
        </w:rPr>
        <w:t xml:space="preserve"> </w:t>
      </w:r>
      <w:r>
        <w:rPr>
          <w:spacing w:val="-2"/>
        </w:rPr>
        <w:t>salida</w:t>
      </w:r>
      <w:r>
        <w:rPr>
          <w:spacing w:val="-10"/>
        </w:rPr>
        <w:t xml:space="preserve"> </w:t>
      </w:r>
      <w:r>
        <w:rPr>
          <w:spacing w:val="-2"/>
        </w:rPr>
        <w:t>al</w:t>
      </w:r>
      <w:r>
        <w:rPr>
          <w:spacing w:val="-11"/>
        </w:rPr>
        <w:t xml:space="preserve"> </w:t>
      </w:r>
      <w:r>
        <w:rPr>
          <w:spacing w:val="-2"/>
        </w:rPr>
        <w:t>mercado,</w:t>
      </w:r>
      <w:r>
        <w:rPr>
          <w:spacing w:val="-10"/>
        </w:rPr>
        <w:t xml:space="preserve"> </w:t>
      </w:r>
      <w:r>
        <w:rPr>
          <w:spacing w:val="-2"/>
        </w:rPr>
        <w:t>la</w:t>
      </w:r>
      <w:r>
        <w:rPr>
          <w:spacing w:val="-6"/>
        </w:rPr>
        <w:t xml:space="preserve"> </w:t>
      </w:r>
      <w:r>
        <w:rPr>
          <w:spacing w:val="-2"/>
        </w:rPr>
        <w:t xml:space="preserve">valoración </w:t>
      </w:r>
      <w:r>
        <w:t xml:space="preserve">de ‘excelente’ en el análisis organoléptico realizado conforme a la Instrucción Técnica de </w:t>
      </w:r>
      <w:r>
        <w:rPr>
          <w:spacing w:val="-2"/>
        </w:rPr>
        <w:t>Verificación</w:t>
      </w:r>
      <w:r>
        <w:rPr>
          <w:spacing w:val="-9"/>
        </w:rPr>
        <w:t xml:space="preserve"> </w:t>
      </w:r>
      <w:r>
        <w:rPr>
          <w:spacing w:val="-2"/>
        </w:rPr>
        <w:t>del</w:t>
      </w:r>
      <w:r>
        <w:rPr>
          <w:spacing w:val="-8"/>
        </w:rPr>
        <w:t xml:space="preserve"> </w:t>
      </w:r>
      <w:r>
        <w:rPr>
          <w:spacing w:val="-2"/>
        </w:rPr>
        <w:t>‘viñedo</w:t>
      </w:r>
      <w:r>
        <w:rPr>
          <w:spacing w:val="-9"/>
        </w:rPr>
        <w:t xml:space="preserve"> </w:t>
      </w:r>
      <w:r>
        <w:rPr>
          <w:spacing w:val="-2"/>
        </w:rPr>
        <w:t>singular’.</w:t>
      </w:r>
      <w:r>
        <w:rPr>
          <w:spacing w:val="-7"/>
        </w:rPr>
        <w:t xml:space="preserve"> </w:t>
      </w:r>
      <w:r>
        <w:rPr>
          <w:spacing w:val="-2"/>
        </w:rPr>
        <w:t>El</w:t>
      </w:r>
      <w:r>
        <w:rPr>
          <w:spacing w:val="-8"/>
        </w:rPr>
        <w:t xml:space="preserve"> </w:t>
      </w:r>
      <w:r>
        <w:rPr>
          <w:spacing w:val="-2"/>
        </w:rPr>
        <w:t>resultado</w:t>
      </w:r>
      <w:r>
        <w:rPr>
          <w:spacing w:val="-7"/>
        </w:rPr>
        <w:t xml:space="preserve"> </w:t>
      </w:r>
      <w:r>
        <w:rPr>
          <w:spacing w:val="-2"/>
        </w:rPr>
        <w:t>de</w:t>
      </w:r>
      <w:r>
        <w:rPr>
          <w:spacing w:val="-7"/>
        </w:rPr>
        <w:t xml:space="preserve"> </w:t>
      </w:r>
      <w:r>
        <w:rPr>
          <w:spacing w:val="-2"/>
        </w:rPr>
        <w:t>las</w:t>
      </w:r>
      <w:r>
        <w:rPr>
          <w:spacing w:val="-8"/>
        </w:rPr>
        <w:t xml:space="preserve"> </w:t>
      </w:r>
      <w:r>
        <w:rPr>
          <w:spacing w:val="-2"/>
        </w:rPr>
        <w:t>verificaciones</w:t>
      </w:r>
      <w:r>
        <w:rPr>
          <w:spacing w:val="-8"/>
        </w:rPr>
        <w:t xml:space="preserve"> </w:t>
      </w:r>
      <w:r>
        <w:rPr>
          <w:spacing w:val="-2"/>
        </w:rPr>
        <w:t>tendrá</w:t>
      </w:r>
      <w:r>
        <w:rPr>
          <w:spacing w:val="-7"/>
        </w:rPr>
        <w:t xml:space="preserve"> </w:t>
      </w:r>
      <w:r>
        <w:rPr>
          <w:spacing w:val="-2"/>
        </w:rPr>
        <w:t>una</w:t>
      </w:r>
      <w:r>
        <w:rPr>
          <w:spacing w:val="-7"/>
        </w:rPr>
        <w:t xml:space="preserve"> </w:t>
      </w:r>
      <w:r>
        <w:rPr>
          <w:spacing w:val="-2"/>
        </w:rPr>
        <w:t>validez</w:t>
      </w:r>
      <w:r>
        <w:rPr>
          <w:spacing w:val="-11"/>
        </w:rPr>
        <w:t xml:space="preserve"> </w:t>
      </w:r>
      <w:r>
        <w:rPr>
          <w:spacing w:val="-2"/>
        </w:rPr>
        <w:t>máxima</w:t>
      </w:r>
      <w:r>
        <w:rPr>
          <w:spacing w:val="-7"/>
        </w:rPr>
        <w:t xml:space="preserve"> </w:t>
      </w:r>
      <w:r>
        <w:rPr>
          <w:spacing w:val="-2"/>
        </w:rPr>
        <w:t xml:space="preserve">desde </w:t>
      </w:r>
      <w:r>
        <w:t>su</w:t>
      </w:r>
      <w:r>
        <w:rPr>
          <w:spacing w:val="-16"/>
        </w:rPr>
        <w:t xml:space="preserve"> </w:t>
      </w:r>
      <w:r>
        <w:t>emisión</w:t>
      </w:r>
      <w:r>
        <w:rPr>
          <w:spacing w:val="-14"/>
        </w:rPr>
        <w:t xml:space="preserve"> </w:t>
      </w:r>
      <w:r>
        <w:t>de</w:t>
      </w:r>
      <w:r>
        <w:rPr>
          <w:spacing w:val="-14"/>
        </w:rPr>
        <w:t xml:space="preserve"> </w:t>
      </w:r>
      <w:r>
        <w:t>6</w:t>
      </w:r>
      <w:r>
        <w:rPr>
          <w:spacing w:val="-14"/>
        </w:rPr>
        <w:t xml:space="preserve"> </w:t>
      </w:r>
      <w:r>
        <w:t>meses</w:t>
      </w:r>
      <w:r>
        <w:rPr>
          <w:spacing w:val="-19"/>
        </w:rPr>
        <w:t xml:space="preserve"> </w:t>
      </w:r>
      <w:r>
        <w:t>en</w:t>
      </w:r>
      <w:r>
        <w:rPr>
          <w:spacing w:val="-13"/>
        </w:rPr>
        <w:t xml:space="preserve"> </w:t>
      </w:r>
      <w:r>
        <w:t>el</w:t>
      </w:r>
      <w:r>
        <w:rPr>
          <w:spacing w:val="-16"/>
        </w:rPr>
        <w:t xml:space="preserve"> </w:t>
      </w:r>
      <w:r>
        <w:t>caso</w:t>
      </w:r>
      <w:r>
        <w:rPr>
          <w:spacing w:val="-13"/>
        </w:rPr>
        <w:t xml:space="preserve"> </w:t>
      </w:r>
      <w:r>
        <w:t>de</w:t>
      </w:r>
      <w:r>
        <w:rPr>
          <w:spacing w:val="-13"/>
        </w:rPr>
        <w:t xml:space="preserve"> </w:t>
      </w:r>
      <w:r>
        <w:t>los</w:t>
      </w:r>
      <w:r>
        <w:rPr>
          <w:spacing w:val="-15"/>
        </w:rPr>
        <w:t xml:space="preserve"> </w:t>
      </w:r>
      <w:r>
        <w:t>vinos</w:t>
      </w:r>
      <w:r>
        <w:rPr>
          <w:spacing w:val="-17"/>
        </w:rPr>
        <w:t xml:space="preserve"> </w:t>
      </w:r>
      <w:r>
        <w:t>sin</w:t>
      </w:r>
      <w:r>
        <w:rPr>
          <w:spacing w:val="-13"/>
        </w:rPr>
        <w:t xml:space="preserve"> </w:t>
      </w:r>
      <w:r>
        <w:t>crianza</w:t>
      </w:r>
      <w:r>
        <w:rPr>
          <w:spacing w:val="-13"/>
        </w:rPr>
        <w:t xml:space="preserve"> </w:t>
      </w:r>
      <w:r>
        <w:t>y</w:t>
      </w:r>
      <w:r>
        <w:rPr>
          <w:spacing w:val="-15"/>
        </w:rPr>
        <w:t xml:space="preserve"> </w:t>
      </w:r>
      <w:r>
        <w:t>de</w:t>
      </w:r>
      <w:r>
        <w:rPr>
          <w:spacing w:val="-17"/>
        </w:rPr>
        <w:t xml:space="preserve"> </w:t>
      </w:r>
      <w:r>
        <w:t>1</w:t>
      </w:r>
      <w:r>
        <w:rPr>
          <w:spacing w:val="-12"/>
        </w:rPr>
        <w:t xml:space="preserve"> </w:t>
      </w:r>
      <w:r>
        <w:t>año</w:t>
      </w:r>
      <w:r>
        <w:rPr>
          <w:spacing w:val="-17"/>
        </w:rPr>
        <w:t xml:space="preserve"> </w:t>
      </w:r>
      <w:r>
        <w:t>en</w:t>
      </w:r>
      <w:r>
        <w:rPr>
          <w:spacing w:val="-12"/>
        </w:rPr>
        <w:t xml:space="preserve"> </w:t>
      </w:r>
      <w:r>
        <w:t>el</w:t>
      </w:r>
      <w:r>
        <w:rPr>
          <w:spacing w:val="-16"/>
        </w:rPr>
        <w:t xml:space="preserve"> </w:t>
      </w:r>
      <w:r>
        <w:t>caso</w:t>
      </w:r>
      <w:r>
        <w:rPr>
          <w:spacing w:val="-14"/>
        </w:rPr>
        <w:t xml:space="preserve"> </w:t>
      </w:r>
      <w:r>
        <w:t>de</w:t>
      </w:r>
      <w:r>
        <w:rPr>
          <w:spacing w:val="-13"/>
        </w:rPr>
        <w:t xml:space="preserve"> </w:t>
      </w:r>
      <w:r>
        <w:t>los</w:t>
      </w:r>
      <w:r>
        <w:rPr>
          <w:spacing w:val="-15"/>
        </w:rPr>
        <w:t xml:space="preserve"> </w:t>
      </w:r>
      <w:r>
        <w:t>vinos</w:t>
      </w:r>
      <w:r>
        <w:rPr>
          <w:spacing w:val="-17"/>
        </w:rPr>
        <w:t xml:space="preserve"> </w:t>
      </w:r>
      <w:r>
        <w:t>criados.</w:t>
      </w:r>
    </w:p>
    <w:p w14:paraId="14D027D7" w14:textId="77777777" w:rsidR="00BF2EC0" w:rsidRPr="002F42DD" w:rsidRDefault="00BF2EC0" w:rsidP="00A96DFB">
      <w:pPr>
        <w:pStyle w:val="Textoindependiente"/>
        <w:ind w:right="-285" w:firstLine="284"/>
        <w:jc w:val="both"/>
      </w:pPr>
    </w:p>
    <w:p w14:paraId="10952A24" w14:textId="77777777" w:rsidR="00BF2EC0" w:rsidRDefault="00BF2EC0" w:rsidP="00A96DFB">
      <w:pPr>
        <w:pStyle w:val="Textoindependiente"/>
        <w:ind w:right="-285" w:firstLine="284"/>
        <w:jc w:val="both"/>
        <w:rPr>
          <w:spacing w:val="-2"/>
        </w:rPr>
      </w:pPr>
      <w:r>
        <w:t>Cuando en la comercialización de un vino obtenido de la elaboración de uvas procedentes</w:t>
      </w:r>
      <w:r>
        <w:rPr>
          <w:spacing w:val="-17"/>
        </w:rPr>
        <w:t xml:space="preserve"> </w:t>
      </w:r>
      <w:r>
        <w:t>de</w:t>
      </w:r>
      <w:r>
        <w:rPr>
          <w:spacing w:val="-17"/>
        </w:rPr>
        <w:t xml:space="preserve"> </w:t>
      </w:r>
      <w:r>
        <w:t>un</w:t>
      </w:r>
      <w:r>
        <w:rPr>
          <w:spacing w:val="-16"/>
        </w:rPr>
        <w:t xml:space="preserve"> </w:t>
      </w:r>
      <w:r>
        <w:t>‘viñedo</w:t>
      </w:r>
      <w:r>
        <w:rPr>
          <w:spacing w:val="-17"/>
        </w:rPr>
        <w:t xml:space="preserve"> </w:t>
      </w:r>
      <w:r>
        <w:t>singular’</w:t>
      </w:r>
      <w:r>
        <w:rPr>
          <w:spacing w:val="-17"/>
        </w:rPr>
        <w:t xml:space="preserve"> </w:t>
      </w:r>
      <w:r>
        <w:t>no</w:t>
      </w:r>
      <w:r>
        <w:rPr>
          <w:spacing w:val="-17"/>
        </w:rPr>
        <w:t xml:space="preserve"> </w:t>
      </w:r>
      <w:r>
        <w:t>vaya</w:t>
      </w:r>
      <w:r>
        <w:rPr>
          <w:spacing w:val="-16"/>
        </w:rPr>
        <w:t xml:space="preserve"> </w:t>
      </w:r>
      <w:r>
        <w:t>a</w:t>
      </w:r>
      <w:r>
        <w:rPr>
          <w:spacing w:val="-17"/>
        </w:rPr>
        <w:t xml:space="preserve"> </w:t>
      </w:r>
      <w:r>
        <w:t>hacerse</w:t>
      </w:r>
      <w:r>
        <w:rPr>
          <w:spacing w:val="-17"/>
        </w:rPr>
        <w:t xml:space="preserve"> </w:t>
      </w:r>
      <w:r>
        <w:t>uso</w:t>
      </w:r>
      <w:r>
        <w:rPr>
          <w:spacing w:val="-16"/>
        </w:rPr>
        <w:t xml:space="preserve"> </w:t>
      </w:r>
      <w:r>
        <w:t>de</w:t>
      </w:r>
      <w:r>
        <w:rPr>
          <w:spacing w:val="-17"/>
        </w:rPr>
        <w:t xml:space="preserve"> </w:t>
      </w:r>
      <w:r>
        <w:t>las</w:t>
      </w:r>
      <w:r>
        <w:rPr>
          <w:spacing w:val="-17"/>
        </w:rPr>
        <w:t xml:space="preserve"> </w:t>
      </w:r>
      <w:r>
        <w:t>menciones</w:t>
      </w:r>
      <w:r>
        <w:rPr>
          <w:spacing w:val="-16"/>
        </w:rPr>
        <w:t xml:space="preserve"> </w:t>
      </w:r>
      <w:r>
        <w:t>facultativas</w:t>
      </w:r>
      <w:r>
        <w:rPr>
          <w:spacing w:val="-17"/>
        </w:rPr>
        <w:t xml:space="preserve"> </w:t>
      </w:r>
      <w:r>
        <w:t>de</w:t>
      </w:r>
      <w:r>
        <w:rPr>
          <w:spacing w:val="-17"/>
        </w:rPr>
        <w:t xml:space="preserve"> </w:t>
      </w:r>
      <w:r>
        <w:t xml:space="preserve">crianza, pero el vino tenga envejecimiento en barrica, esta práctica deberá hacerse constar expresamente en la solicitud de reconocimiento como vino protegido por la Denominación de Origen Calificada ‘Rioja’ procedente de un ‘viñedo singular’, a los efectos de su consideración en la valoración </w:t>
      </w:r>
      <w:r>
        <w:rPr>
          <w:spacing w:val="-2"/>
        </w:rPr>
        <w:t>organoléptica.</w:t>
      </w:r>
    </w:p>
    <w:p w14:paraId="457E620C" w14:textId="77777777" w:rsidR="00BF2EC0" w:rsidRPr="00E441C9" w:rsidRDefault="00BF2EC0" w:rsidP="00A96DFB">
      <w:pPr>
        <w:pStyle w:val="Textoindependiente"/>
        <w:ind w:right="-285"/>
        <w:jc w:val="both"/>
      </w:pPr>
    </w:p>
    <w:p w14:paraId="1C843E54" w14:textId="77777777" w:rsidR="00BF2EC0" w:rsidRDefault="00BF2EC0" w:rsidP="00A96DFB">
      <w:pPr>
        <w:pStyle w:val="Ttulo2"/>
        <w:tabs>
          <w:tab w:val="left" w:pos="0"/>
        </w:tabs>
        <w:ind w:left="0" w:right="-285"/>
        <w:jc w:val="both"/>
      </w:pPr>
      <w:bookmarkStart w:id="162" w:name="b.8)_REGISTROS"/>
      <w:bookmarkEnd w:id="162"/>
      <w:r>
        <w:rPr>
          <w:spacing w:val="-2"/>
        </w:rPr>
        <w:t>b.8) REGISTROS.</w:t>
      </w:r>
    </w:p>
    <w:p w14:paraId="1857D96F" w14:textId="77777777" w:rsidR="00BF2EC0" w:rsidRPr="002F42DD" w:rsidRDefault="00BF2EC0" w:rsidP="00A96DFB">
      <w:pPr>
        <w:pStyle w:val="Textoindependiente"/>
        <w:ind w:right="-285" w:firstLine="284"/>
        <w:jc w:val="both"/>
      </w:pPr>
    </w:p>
    <w:p w14:paraId="7D3D44A6" w14:textId="021D807A" w:rsidR="00BF2EC0" w:rsidRDefault="00BF2EC0" w:rsidP="00A96DFB">
      <w:pPr>
        <w:pStyle w:val="Textoindependiente"/>
        <w:ind w:right="-285" w:firstLine="284"/>
        <w:jc w:val="both"/>
      </w:pPr>
      <w:r>
        <w:t>La producción de uva con destino a la elaboración de vinos amparados por la denominación</w:t>
      </w:r>
      <w:r>
        <w:rPr>
          <w:spacing w:val="-11"/>
        </w:rPr>
        <w:t xml:space="preserve"> </w:t>
      </w:r>
      <w:r>
        <w:t>de</w:t>
      </w:r>
      <w:r>
        <w:rPr>
          <w:spacing w:val="-11"/>
        </w:rPr>
        <w:t xml:space="preserve"> </w:t>
      </w:r>
      <w:r>
        <w:t>origen</w:t>
      </w:r>
      <w:r>
        <w:rPr>
          <w:spacing w:val="-4"/>
        </w:rPr>
        <w:t xml:space="preserve"> </w:t>
      </w:r>
      <w:r>
        <w:t>Calificada</w:t>
      </w:r>
      <w:r>
        <w:rPr>
          <w:spacing w:val="-13"/>
        </w:rPr>
        <w:t xml:space="preserve"> </w:t>
      </w:r>
      <w:r>
        <w:t>Rioja,</w:t>
      </w:r>
      <w:r>
        <w:rPr>
          <w:spacing w:val="-11"/>
        </w:rPr>
        <w:t xml:space="preserve"> </w:t>
      </w:r>
      <w:r>
        <w:t>así</w:t>
      </w:r>
      <w:r>
        <w:rPr>
          <w:spacing w:val="-13"/>
        </w:rPr>
        <w:t xml:space="preserve"> </w:t>
      </w:r>
      <w:r>
        <w:t>como</w:t>
      </w:r>
      <w:r>
        <w:rPr>
          <w:spacing w:val="-8"/>
        </w:rPr>
        <w:t xml:space="preserve"> </w:t>
      </w:r>
      <w:r>
        <w:t>su</w:t>
      </w:r>
      <w:r>
        <w:rPr>
          <w:spacing w:val="-8"/>
        </w:rPr>
        <w:t xml:space="preserve"> </w:t>
      </w:r>
      <w:r>
        <w:t>elaboración</w:t>
      </w:r>
      <w:r>
        <w:rPr>
          <w:spacing w:val="-13"/>
        </w:rPr>
        <w:t xml:space="preserve"> </w:t>
      </w:r>
      <w:r>
        <w:t>o</w:t>
      </w:r>
      <w:r>
        <w:rPr>
          <w:spacing w:val="-15"/>
        </w:rPr>
        <w:t xml:space="preserve"> </w:t>
      </w:r>
      <w:r>
        <w:t>crianza</w:t>
      </w:r>
      <w:r>
        <w:rPr>
          <w:spacing w:val="-11"/>
        </w:rPr>
        <w:t xml:space="preserve"> </w:t>
      </w:r>
      <w:r>
        <w:t>requerirá</w:t>
      </w:r>
      <w:r>
        <w:rPr>
          <w:spacing w:val="-8"/>
        </w:rPr>
        <w:t xml:space="preserve"> </w:t>
      </w:r>
      <w:r>
        <w:t>la</w:t>
      </w:r>
      <w:r>
        <w:rPr>
          <w:spacing w:val="-8"/>
        </w:rPr>
        <w:t xml:space="preserve"> </w:t>
      </w:r>
      <w:r>
        <w:t xml:space="preserve">inscripción en los Registros de la Denominación de los viñedos o </w:t>
      </w:r>
      <w:r>
        <w:lastRenderedPageBreak/>
        <w:t>instalaciones.</w:t>
      </w:r>
    </w:p>
    <w:p w14:paraId="327F7F87" w14:textId="77777777" w:rsidR="00BF2EC0" w:rsidRPr="002F42DD" w:rsidRDefault="00BF2EC0" w:rsidP="00A96DFB">
      <w:pPr>
        <w:pStyle w:val="Textoindependiente"/>
        <w:ind w:right="-285" w:firstLine="284"/>
        <w:jc w:val="both"/>
      </w:pPr>
    </w:p>
    <w:p w14:paraId="604C352F" w14:textId="77777777" w:rsidR="00BF2EC0" w:rsidRDefault="00BF2EC0" w:rsidP="00A96DFB">
      <w:pPr>
        <w:pStyle w:val="Textoindependiente"/>
        <w:ind w:right="-285" w:firstLine="284"/>
        <w:jc w:val="both"/>
      </w:pPr>
      <w:r>
        <w:t>La inscripción en los Registros de la Denominación, de carácter voluntario, conllevará la</w:t>
      </w:r>
      <w:r>
        <w:rPr>
          <w:spacing w:val="-1"/>
        </w:rPr>
        <w:t xml:space="preserve"> </w:t>
      </w:r>
      <w:r>
        <w:t>obligación</w:t>
      </w:r>
      <w:r>
        <w:rPr>
          <w:spacing w:val="-3"/>
        </w:rPr>
        <w:t xml:space="preserve"> </w:t>
      </w:r>
      <w:r>
        <w:t>de</w:t>
      </w:r>
      <w:r>
        <w:rPr>
          <w:spacing w:val="-1"/>
        </w:rPr>
        <w:t xml:space="preserve"> </w:t>
      </w:r>
      <w:r>
        <w:t>cumplimiento</w:t>
      </w:r>
      <w:r>
        <w:rPr>
          <w:spacing w:val="-1"/>
        </w:rPr>
        <w:t xml:space="preserve"> </w:t>
      </w:r>
      <w:r>
        <w:t>de</w:t>
      </w:r>
      <w:r>
        <w:rPr>
          <w:spacing w:val="-1"/>
        </w:rPr>
        <w:t xml:space="preserve"> </w:t>
      </w:r>
      <w:r>
        <w:t>las</w:t>
      </w:r>
      <w:r>
        <w:rPr>
          <w:spacing w:val="-4"/>
        </w:rPr>
        <w:t xml:space="preserve"> </w:t>
      </w:r>
      <w:r>
        <w:t>disposiciones</w:t>
      </w:r>
      <w:r>
        <w:rPr>
          <w:spacing w:val="-4"/>
        </w:rPr>
        <w:t xml:space="preserve"> </w:t>
      </w:r>
      <w:r>
        <w:t>que</w:t>
      </w:r>
      <w:r>
        <w:rPr>
          <w:spacing w:val="-3"/>
        </w:rPr>
        <w:t xml:space="preserve"> </w:t>
      </w:r>
      <w:r>
        <w:t>se</w:t>
      </w:r>
      <w:r>
        <w:rPr>
          <w:spacing w:val="-3"/>
        </w:rPr>
        <w:t xml:space="preserve"> </w:t>
      </w:r>
      <w:r>
        <w:t>establecen</w:t>
      </w:r>
      <w:r>
        <w:rPr>
          <w:spacing w:val="-1"/>
        </w:rPr>
        <w:t xml:space="preserve"> </w:t>
      </w:r>
      <w:r>
        <w:t>en</w:t>
      </w:r>
      <w:r>
        <w:rPr>
          <w:spacing w:val="-3"/>
        </w:rPr>
        <w:t xml:space="preserve"> </w:t>
      </w:r>
      <w:r>
        <w:t>la</w:t>
      </w:r>
      <w:r>
        <w:rPr>
          <w:spacing w:val="-1"/>
        </w:rPr>
        <w:t xml:space="preserve"> </w:t>
      </w:r>
      <w:r>
        <w:t>normativa</w:t>
      </w:r>
      <w:r>
        <w:rPr>
          <w:spacing w:val="-1"/>
        </w:rPr>
        <w:t xml:space="preserve"> </w:t>
      </w:r>
      <w:r>
        <w:t>y</w:t>
      </w:r>
      <w:r>
        <w:rPr>
          <w:spacing w:val="-2"/>
        </w:rPr>
        <w:t xml:space="preserve"> </w:t>
      </w:r>
      <w:r>
        <w:t>regulación específica, así como en la legislación aplicable. Del mismo modo conllevará la obligación de satisfacer las cuotas que correspondan.</w:t>
      </w:r>
    </w:p>
    <w:p w14:paraId="66A12F6D" w14:textId="77777777" w:rsidR="00BF2EC0" w:rsidRPr="002F42DD" w:rsidRDefault="00BF2EC0" w:rsidP="00A96DFB">
      <w:pPr>
        <w:pStyle w:val="Textoindependiente"/>
        <w:ind w:right="-285" w:firstLine="284"/>
        <w:jc w:val="both"/>
      </w:pPr>
    </w:p>
    <w:p w14:paraId="50A56341" w14:textId="77777777" w:rsidR="00BF2EC0" w:rsidRDefault="00BF2EC0" w:rsidP="00A96DFB">
      <w:pPr>
        <w:pStyle w:val="Textoindependiente"/>
        <w:ind w:right="-285" w:firstLine="284"/>
        <w:jc w:val="both"/>
      </w:pPr>
      <w:r>
        <w:t>Los Registros de la Denominación de Origen se definirán</w:t>
      </w:r>
      <w:r>
        <w:rPr>
          <w:spacing w:val="-1"/>
        </w:rPr>
        <w:t xml:space="preserve"> </w:t>
      </w:r>
      <w:r>
        <w:t>en la normativa y regulación específica, así como en la legislación aplicable.</w:t>
      </w:r>
    </w:p>
    <w:p w14:paraId="1305DCEE" w14:textId="77777777" w:rsidR="00B048F0" w:rsidRDefault="00B048F0" w:rsidP="00A96DFB">
      <w:pPr>
        <w:pStyle w:val="Ttulo2"/>
        <w:tabs>
          <w:tab w:val="left" w:pos="2084"/>
        </w:tabs>
        <w:ind w:left="0" w:right="-285"/>
      </w:pPr>
      <w:bookmarkStart w:id="163" w:name="b.9)_DESIGNACION,_ETIQUETADO"/>
      <w:bookmarkEnd w:id="163"/>
    </w:p>
    <w:p w14:paraId="17AB92ED" w14:textId="7B29F0C0" w:rsidR="00BF2EC0" w:rsidRDefault="00BF2EC0" w:rsidP="00A96DFB">
      <w:pPr>
        <w:pStyle w:val="Ttulo2"/>
        <w:tabs>
          <w:tab w:val="left" w:pos="2084"/>
        </w:tabs>
        <w:ind w:left="0" w:right="-285"/>
        <w:jc w:val="both"/>
      </w:pPr>
      <w:r>
        <w:t>b.9) DESIGNACION,</w:t>
      </w:r>
      <w:r>
        <w:rPr>
          <w:spacing w:val="-11"/>
        </w:rPr>
        <w:t xml:space="preserve"> </w:t>
      </w:r>
      <w:r>
        <w:rPr>
          <w:spacing w:val="-2"/>
        </w:rPr>
        <w:t>ETIQUETADO.</w:t>
      </w:r>
    </w:p>
    <w:p w14:paraId="2C3040AD" w14:textId="77777777" w:rsidR="00BF2EC0" w:rsidRPr="002F42DD" w:rsidRDefault="00BF2EC0" w:rsidP="0068154C">
      <w:pPr>
        <w:pStyle w:val="Textoindependiente"/>
        <w:ind w:right="-285"/>
      </w:pPr>
    </w:p>
    <w:p w14:paraId="522DF7A0" w14:textId="77777777" w:rsidR="00BF2EC0" w:rsidRDefault="00BF2EC0" w:rsidP="00A96DFB">
      <w:pPr>
        <w:pStyle w:val="Textoindependiente"/>
        <w:ind w:right="-285" w:firstLine="284"/>
        <w:jc w:val="both"/>
      </w:pPr>
      <w:r>
        <w:t>En las etiquetas de vinos envasados figurará obligatoriamente de forma destacada el nombre</w:t>
      </w:r>
      <w:r>
        <w:rPr>
          <w:spacing w:val="-9"/>
        </w:rPr>
        <w:t xml:space="preserve"> </w:t>
      </w:r>
      <w:r>
        <w:t>de</w:t>
      </w:r>
      <w:r>
        <w:rPr>
          <w:spacing w:val="-13"/>
        </w:rPr>
        <w:t xml:space="preserve"> </w:t>
      </w:r>
      <w:r>
        <w:t>la</w:t>
      </w:r>
      <w:r>
        <w:rPr>
          <w:spacing w:val="-13"/>
        </w:rPr>
        <w:t xml:space="preserve"> </w:t>
      </w:r>
      <w:r>
        <w:t>denominación</w:t>
      </w:r>
      <w:r>
        <w:rPr>
          <w:spacing w:val="-12"/>
        </w:rPr>
        <w:t xml:space="preserve"> </w:t>
      </w:r>
      <w:r>
        <w:t>junto</w:t>
      </w:r>
      <w:r>
        <w:rPr>
          <w:spacing w:val="-15"/>
        </w:rPr>
        <w:t xml:space="preserve"> </w:t>
      </w:r>
      <w:r>
        <w:t>con</w:t>
      </w:r>
      <w:r>
        <w:rPr>
          <w:spacing w:val="-13"/>
        </w:rPr>
        <w:t xml:space="preserve"> </w:t>
      </w:r>
      <w:r>
        <w:t>la</w:t>
      </w:r>
      <w:r>
        <w:rPr>
          <w:spacing w:val="-15"/>
        </w:rPr>
        <w:t xml:space="preserve"> </w:t>
      </w:r>
      <w:r>
        <w:t>mención</w:t>
      </w:r>
      <w:r>
        <w:rPr>
          <w:spacing w:val="-12"/>
        </w:rPr>
        <w:t xml:space="preserve"> </w:t>
      </w:r>
      <w:r>
        <w:t>“Denominación</w:t>
      </w:r>
      <w:r>
        <w:rPr>
          <w:spacing w:val="-15"/>
        </w:rPr>
        <w:t xml:space="preserve"> </w:t>
      </w:r>
      <w:r>
        <w:t>de</w:t>
      </w:r>
      <w:r>
        <w:rPr>
          <w:spacing w:val="-15"/>
        </w:rPr>
        <w:t xml:space="preserve"> </w:t>
      </w:r>
      <w:r>
        <w:t>Origen</w:t>
      </w:r>
      <w:r>
        <w:rPr>
          <w:spacing w:val="-13"/>
        </w:rPr>
        <w:t xml:space="preserve"> </w:t>
      </w:r>
      <w:r>
        <w:t>Calificada”</w:t>
      </w:r>
      <w:r>
        <w:rPr>
          <w:spacing w:val="-17"/>
        </w:rPr>
        <w:t xml:space="preserve"> </w:t>
      </w:r>
      <w:r>
        <w:t>justo</w:t>
      </w:r>
      <w:r>
        <w:rPr>
          <w:spacing w:val="-13"/>
        </w:rPr>
        <w:t xml:space="preserve"> </w:t>
      </w:r>
      <w:r>
        <w:t>debajo de aquél y el sello del Consejo Regulador, además de las menciones obligatorias que se determinen</w:t>
      </w:r>
      <w:r>
        <w:rPr>
          <w:spacing w:val="-11"/>
        </w:rPr>
        <w:t xml:space="preserve"> </w:t>
      </w:r>
      <w:r>
        <w:t>en</w:t>
      </w:r>
      <w:r>
        <w:rPr>
          <w:spacing w:val="-8"/>
        </w:rPr>
        <w:t xml:space="preserve"> </w:t>
      </w:r>
      <w:r>
        <w:t>la</w:t>
      </w:r>
      <w:r>
        <w:rPr>
          <w:spacing w:val="-13"/>
        </w:rPr>
        <w:t xml:space="preserve"> </w:t>
      </w:r>
      <w:r>
        <w:t>normativa</w:t>
      </w:r>
      <w:r>
        <w:rPr>
          <w:spacing w:val="-8"/>
        </w:rPr>
        <w:t xml:space="preserve"> </w:t>
      </w:r>
      <w:r>
        <w:t>y</w:t>
      </w:r>
      <w:r>
        <w:rPr>
          <w:spacing w:val="-12"/>
        </w:rPr>
        <w:t xml:space="preserve"> </w:t>
      </w:r>
      <w:r>
        <w:t>regulación</w:t>
      </w:r>
      <w:r>
        <w:rPr>
          <w:spacing w:val="-8"/>
        </w:rPr>
        <w:t xml:space="preserve"> </w:t>
      </w:r>
      <w:r>
        <w:t>específica,</w:t>
      </w:r>
      <w:r>
        <w:rPr>
          <w:spacing w:val="-11"/>
        </w:rPr>
        <w:t xml:space="preserve"> </w:t>
      </w:r>
      <w:r>
        <w:t>así</w:t>
      </w:r>
      <w:r>
        <w:rPr>
          <w:spacing w:val="-13"/>
        </w:rPr>
        <w:t xml:space="preserve"> </w:t>
      </w:r>
      <w:r>
        <w:t>como</w:t>
      </w:r>
      <w:r>
        <w:rPr>
          <w:spacing w:val="-13"/>
        </w:rPr>
        <w:t xml:space="preserve"> </w:t>
      </w:r>
      <w:r>
        <w:t>en</w:t>
      </w:r>
      <w:r>
        <w:rPr>
          <w:spacing w:val="-11"/>
        </w:rPr>
        <w:t xml:space="preserve"> </w:t>
      </w:r>
      <w:r>
        <w:t>la</w:t>
      </w:r>
      <w:r>
        <w:rPr>
          <w:spacing w:val="-8"/>
        </w:rPr>
        <w:t xml:space="preserve"> </w:t>
      </w:r>
      <w:r>
        <w:t>legislación</w:t>
      </w:r>
      <w:r>
        <w:rPr>
          <w:spacing w:val="-8"/>
        </w:rPr>
        <w:t xml:space="preserve"> </w:t>
      </w:r>
      <w:r>
        <w:t>aplicable.</w:t>
      </w:r>
      <w:r>
        <w:rPr>
          <w:spacing w:val="-13"/>
        </w:rPr>
        <w:t xml:space="preserve"> </w:t>
      </w:r>
      <w:r>
        <w:t>Así</w:t>
      </w:r>
      <w:r>
        <w:rPr>
          <w:spacing w:val="-13"/>
        </w:rPr>
        <w:t xml:space="preserve"> </w:t>
      </w:r>
      <w:r>
        <w:t>mismo podrán figurar las menciones facultativas y unidades geográficas menores en las condiciones previstas en la normativa y regulación específica, así como en la legislación aplicable, si bien no podrán destacar respecto al nombre de “RIOJA”.</w:t>
      </w:r>
    </w:p>
    <w:p w14:paraId="4881999B" w14:textId="77777777" w:rsidR="00BF2EC0" w:rsidRPr="002F42DD" w:rsidRDefault="00BF2EC0" w:rsidP="00A96DFB">
      <w:pPr>
        <w:pStyle w:val="Textoindependiente"/>
        <w:ind w:right="-285" w:firstLine="284"/>
        <w:jc w:val="both"/>
      </w:pPr>
    </w:p>
    <w:p w14:paraId="2EEE990A" w14:textId="77777777" w:rsidR="00BF2EC0" w:rsidRDefault="00BF2EC0" w:rsidP="00A96DFB">
      <w:pPr>
        <w:pStyle w:val="Textoindependiente"/>
        <w:ind w:right="-285" w:firstLine="284"/>
        <w:jc w:val="both"/>
      </w:pPr>
      <w:r>
        <w:t>Antes de la puesta en circulación de etiquetas, éstas deberán ser autorizadas por el Consejo</w:t>
      </w:r>
      <w:r>
        <w:rPr>
          <w:spacing w:val="-8"/>
        </w:rPr>
        <w:t xml:space="preserve"> </w:t>
      </w:r>
      <w:r>
        <w:t>Regulador,</w:t>
      </w:r>
      <w:r>
        <w:rPr>
          <w:spacing w:val="-9"/>
        </w:rPr>
        <w:t xml:space="preserve"> </w:t>
      </w:r>
      <w:r>
        <w:t>en</w:t>
      </w:r>
      <w:r>
        <w:rPr>
          <w:spacing w:val="-6"/>
        </w:rPr>
        <w:t xml:space="preserve"> </w:t>
      </w:r>
      <w:r>
        <w:t>las</w:t>
      </w:r>
      <w:r>
        <w:rPr>
          <w:spacing w:val="-9"/>
        </w:rPr>
        <w:t xml:space="preserve"> </w:t>
      </w:r>
      <w:r>
        <w:t>condiciones</w:t>
      </w:r>
      <w:r>
        <w:rPr>
          <w:spacing w:val="-12"/>
        </w:rPr>
        <w:t xml:space="preserve"> </w:t>
      </w:r>
      <w:r>
        <w:t>previstas</w:t>
      </w:r>
      <w:r>
        <w:rPr>
          <w:spacing w:val="-9"/>
        </w:rPr>
        <w:t xml:space="preserve"> </w:t>
      </w:r>
      <w:r>
        <w:t>en</w:t>
      </w:r>
      <w:r>
        <w:rPr>
          <w:spacing w:val="-3"/>
        </w:rPr>
        <w:t xml:space="preserve"> </w:t>
      </w:r>
      <w:r>
        <w:t>la</w:t>
      </w:r>
      <w:r>
        <w:rPr>
          <w:spacing w:val="-6"/>
        </w:rPr>
        <w:t xml:space="preserve"> </w:t>
      </w:r>
      <w:r>
        <w:t>normativa</w:t>
      </w:r>
      <w:r>
        <w:rPr>
          <w:spacing w:val="-3"/>
        </w:rPr>
        <w:t xml:space="preserve"> </w:t>
      </w:r>
      <w:r>
        <w:t>y</w:t>
      </w:r>
      <w:r>
        <w:rPr>
          <w:spacing w:val="-9"/>
        </w:rPr>
        <w:t xml:space="preserve"> </w:t>
      </w:r>
      <w:r>
        <w:t>regulación</w:t>
      </w:r>
      <w:r>
        <w:rPr>
          <w:spacing w:val="-3"/>
        </w:rPr>
        <w:t xml:space="preserve"> </w:t>
      </w:r>
      <w:r>
        <w:t>específica,</w:t>
      </w:r>
      <w:r>
        <w:rPr>
          <w:spacing w:val="-9"/>
        </w:rPr>
        <w:t xml:space="preserve"> </w:t>
      </w:r>
      <w:r>
        <w:t>así</w:t>
      </w:r>
      <w:r>
        <w:rPr>
          <w:spacing w:val="-11"/>
        </w:rPr>
        <w:t xml:space="preserve"> </w:t>
      </w:r>
      <w:r>
        <w:t>como en la legislación aplicable.</w:t>
      </w:r>
    </w:p>
    <w:p w14:paraId="1271E449" w14:textId="77777777" w:rsidR="00BF2EC0" w:rsidRPr="002F42DD" w:rsidRDefault="00BF2EC0" w:rsidP="00A96DFB">
      <w:pPr>
        <w:pStyle w:val="Textoindependiente"/>
        <w:ind w:right="-285" w:firstLine="284"/>
        <w:jc w:val="both"/>
      </w:pPr>
    </w:p>
    <w:p w14:paraId="364F7B38" w14:textId="77777777" w:rsidR="00BF2EC0" w:rsidRDefault="00BF2EC0" w:rsidP="00A96DFB">
      <w:pPr>
        <w:pStyle w:val="Textoindependiente"/>
        <w:ind w:right="-285" w:firstLine="284"/>
        <w:jc w:val="both"/>
      </w:pPr>
      <w:r>
        <w:t>En</w:t>
      </w:r>
      <w:r>
        <w:rPr>
          <w:spacing w:val="-17"/>
        </w:rPr>
        <w:t xml:space="preserve"> </w:t>
      </w:r>
      <w:r>
        <w:t>el</w:t>
      </w:r>
      <w:r>
        <w:rPr>
          <w:spacing w:val="-17"/>
        </w:rPr>
        <w:t xml:space="preserve"> </w:t>
      </w:r>
      <w:r>
        <w:t>etiquetado</w:t>
      </w:r>
      <w:r>
        <w:rPr>
          <w:spacing w:val="-16"/>
        </w:rPr>
        <w:t xml:space="preserve"> </w:t>
      </w:r>
      <w:r>
        <w:t>de</w:t>
      </w:r>
      <w:r>
        <w:rPr>
          <w:spacing w:val="-17"/>
        </w:rPr>
        <w:t xml:space="preserve"> </w:t>
      </w:r>
      <w:r>
        <w:t>los</w:t>
      </w:r>
      <w:r>
        <w:rPr>
          <w:spacing w:val="-17"/>
        </w:rPr>
        <w:t xml:space="preserve"> </w:t>
      </w:r>
      <w:r>
        <w:t>vinos</w:t>
      </w:r>
      <w:r>
        <w:rPr>
          <w:spacing w:val="-17"/>
        </w:rPr>
        <w:t xml:space="preserve"> </w:t>
      </w:r>
      <w:r>
        <w:t>protegidos</w:t>
      </w:r>
      <w:r>
        <w:rPr>
          <w:spacing w:val="-16"/>
        </w:rPr>
        <w:t xml:space="preserve"> </w:t>
      </w:r>
      <w:r>
        <w:t>por</w:t>
      </w:r>
      <w:r>
        <w:rPr>
          <w:spacing w:val="-17"/>
        </w:rPr>
        <w:t xml:space="preserve"> </w:t>
      </w:r>
      <w:r>
        <w:t>la</w:t>
      </w:r>
      <w:r>
        <w:rPr>
          <w:spacing w:val="-16"/>
        </w:rPr>
        <w:t xml:space="preserve"> </w:t>
      </w:r>
      <w:r>
        <w:t>Denominación</w:t>
      </w:r>
      <w:r>
        <w:rPr>
          <w:spacing w:val="-13"/>
        </w:rPr>
        <w:t xml:space="preserve"> </w:t>
      </w:r>
      <w:r>
        <w:t>de</w:t>
      </w:r>
      <w:r>
        <w:rPr>
          <w:spacing w:val="-15"/>
        </w:rPr>
        <w:t xml:space="preserve"> </w:t>
      </w:r>
      <w:r>
        <w:t>Origen</w:t>
      </w:r>
      <w:r>
        <w:rPr>
          <w:spacing w:val="-15"/>
        </w:rPr>
        <w:t xml:space="preserve"> </w:t>
      </w:r>
      <w:r>
        <w:t>Calificada</w:t>
      </w:r>
      <w:r>
        <w:rPr>
          <w:spacing w:val="-15"/>
        </w:rPr>
        <w:t xml:space="preserve"> </w:t>
      </w:r>
      <w:r>
        <w:t>Rioja será obligatoria la indicación de la correspondiente marca comercial.</w:t>
      </w:r>
    </w:p>
    <w:p w14:paraId="2236DDC0" w14:textId="77777777" w:rsidR="00BF2EC0" w:rsidRDefault="00BF2EC0" w:rsidP="00A96DFB">
      <w:pPr>
        <w:pStyle w:val="Textoindependiente"/>
        <w:ind w:right="-285" w:firstLine="284"/>
        <w:jc w:val="both"/>
      </w:pPr>
    </w:p>
    <w:p w14:paraId="2DE5D063" w14:textId="77777777" w:rsidR="00BF2EC0" w:rsidRDefault="00BF2EC0" w:rsidP="00A96DFB">
      <w:pPr>
        <w:pStyle w:val="Textoindependiente"/>
        <w:ind w:right="-285" w:firstLine="284"/>
        <w:jc w:val="both"/>
      </w:pPr>
      <w:r>
        <w:t>En el etiquetado deberá figurar obligatoriamente el nombre o razón social de una bodega inscrita. También podrá utilizarse un nombre comercial, en la forma prevista en la normativa y regulación específica, así como en la legislación aplicable.</w:t>
      </w:r>
    </w:p>
    <w:p w14:paraId="6478444C" w14:textId="77777777" w:rsidR="00BF2EC0" w:rsidRDefault="00BF2EC0" w:rsidP="00A96DFB">
      <w:pPr>
        <w:pStyle w:val="Textoindependiente"/>
        <w:ind w:right="-285" w:firstLine="284"/>
        <w:jc w:val="both"/>
      </w:pPr>
    </w:p>
    <w:p w14:paraId="74E10BBF" w14:textId="77777777" w:rsidR="00BF2EC0" w:rsidRDefault="00BF2EC0" w:rsidP="00A96DFB">
      <w:pPr>
        <w:pStyle w:val="Textoindependiente"/>
        <w:ind w:right="-285" w:firstLine="284"/>
        <w:jc w:val="both"/>
      </w:pPr>
      <w:r>
        <w:t>Se permite la utilización en el etiquetado de la expresión “Maceración carbónica”, en las condiciones establecidas en la normativa y regulación específica, así como en la legislación aplicable.</w:t>
      </w:r>
    </w:p>
    <w:p w14:paraId="788C8D0D" w14:textId="77777777" w:rsidR="00BF2EC0" w:rsidRDefault="00BF2EC0" w:rsidP="00A96DFB">
      <w:pPr>
        <w:pStyle w:val="Textoindependiente"/>
        <w:ind w:right="-285" w:firstLine="284"/>
        <w:jc w:val="both"/>
      </w:pPr>
    </w:p>
    <w:p w14:paraId="430C36DD" w14:textId="77777777" w:rsidR="00BF2EC0" w:rsidRDefault="00BF2EC0" w:rsidP="00A96DFB">
      <w:pPr>
        <w:pStyle w:val="Textoindependiente"/>
        <w:ind w:right="-285" w:firstLine="284"/>
        <w:jc w:val="both"/>
      </w:pPr>
      <w:r>
        <w:t>Se permite la utilización en el etiquetado principal de vinos blancos y rosados de la expresión “Fermentado en barrica”, en las condiciones establecidas en la normativa y regulación específica, así como en la legislación aplicable</w:t>
      </w:r>
    </w:p>
    <w:p w14:paraId="46A1A1F6" w14:textId="77777777" w:rsidR="00BF2EC0" w:rsidRDefault="00BF2EC0" w:rsidP="00A96DFB">
      <w:pPr>
        <w:pStyle w:val="Textoindependiente"/>
        <w:ind w:right="-285" w:firstLine="284"/>
        <w:jc w:val="both"/>
      </w:pPr>
    </w:p>
    <w:p w14:paraId="41CF46DD" w14:textId="77777777" w:rsidR="00BF2EC0" w:rsidRDefault="00BF2EC0" w:rsidP="00A96DFB">
      <w:pPr>
        <w:pStyle w:val="Textoindependiente"/>
        <w:ind w:right="-285" w:firstLine="284"/>
        <w:jc w:val="both"/>
      </w:pPr>
      <w:r>
        <w:t>Se prohíbe la utilización de cualquier tipo de referencia o alusión a las expresiones "barrica" y "madera" en la comercialización, propaganda y etiquetado de los vinos genéricos (sin agotar procesos de crianza).</w:t>
      </w:r>
    </w:p>
    <w:p w14:paraId="47DE66B9" w14:textId="77777777" w:rsidR="00BF2EC0" w:rsidRDefault="00BF2EC0" w:rsidP="00A96DFB">
      <w:pPr>
        <w:pStyle w:val="Textoindependiente"/>
        <w:ind w:right="-285" w:firstLine="284"/>
        <w:jc w:val="both"/>
      </w:pPr>
    </w:p>
    <w:p w14:paraId="3A17AA43" w14:textId="73DE8B29" w:rsidR="00BF2EC0" w:rsidRDefault="00BF2EC0" w:rsidP="00A96DFB">
      <w:pPr>
        <w:pStyle w:val="Textoindependiente"/>
        <w:ind w:right="-285" w:firstLine="284"/>
        <w:jc w:val="both"/>
      </w:pPr>
      <w:r>
        <w:t>Únicamente puede aplicarse a un vino el nombre de una zona cuando el vino proceda exclusivamente de uva de tal zona de producción, y su elaboración, crianza en su caso y embotellado se realicen en</w:t>
      </w:r>
      <w:r w:rsidR="008A240E">
        <w:t xml:space="preserve"> la misma</w:t>
      </w:r>
      <w:r>
        <w:t>.</w:t>
      </w:r>
    </w:p>
    <w:p w14:paraId="38EBAB20" w14:textId="77777777" w:rsidR="00BF2EC0" w:rsidRDefault="00BF2EC0" w:rsidP="00A96DFB">
      <w:pPr>
        <w:pStyle w:val="Textoindependiente"/>
        <w:ind w:right="-285" w:firstLine="284"/>
        <w:jc w:val="both"/>
      </w:pPr>
    </w:p>
    <w:p w14:paraId="4410BBD9" w14:textId="32D92695" w:rsidR="00BF2EC0" w:rsidRDefault="00BF2EC0" w:rsidP="00A96DFB">
      <w:pPr>
        <w:pStyle w:val="Textoindependiente"/>
        <w:ind w:right="-285" w:firstLine="284"/>
        <w:jc w:val="both"/>
      </w:pPr>
      <w:r>
        <w:t xml:space="preserve">Excepcionalmente se considerará que el vino procede de la zona si en su elaboración incluye como máximo un 15% de uva procedente de viñedos inscritos, </w:t>
      </w:r>
      <w:r>
        <w:lastRenderedPageBreak/>
        <w:t>en términos municipales limítrofes a la zona de ubicación del operador y siempre que se acredite por cualquier título jurídico válido en derecho, disponer en exclusiva por un periodo mínimo de 10 años de forma ininterrumpida del citado 15% de la uva.</w:t>
      </w:r>
    </w:p>
    <w:p w14:paraId="510349C6" w14:textId="77777777" w:rsidR="00BF2EC0" w:rsidRDefault="00BF2EC0" w:rsidP="00A96DFB">
      <w:pPr>
        <w:pStyle w:val="Textoindependiente"/>
        <w:ind w:right="-285" w:firstLine="284"/>
        <w:jc w:val="both"/>
      </w:pPr>
    </w:p>
    <w:p w14:paraId="063217E3" w14:textId="77777777" w:rsidR="00BF2EC0" w:rsidRDefault="00BF2EC0" w:rsidP="00A96DFB">
      <w:pPr>
        <w:pStyle w:val="Textoindependiente"/>
        <w:ind w:right="-285" w:firstLine="284"/>
        <w:jc w:val="both"/>
      </w:pPr>
      <w:r>
        <w:t>Estos vinos se verán sometidos a un sistema de control previsto en la normativa y regulación específica, así como en la legislación aplicable.</w:t>
      </w:r>
    </w:p>
    <w:p w14:paraId="4ACB029B" w14:textId="77777777" w:rsidR="00BF2EC0" w:rsidRDefault="00BF2EC0" w:rsidP="00A96DFB">
      <w:pPr>
        <w:pStyle w:val="Textoindependiente"/>
        <w:ind w:right="-285" w:firstLine="284"/>
        <w:jc w:val="both"/>
      </w:pPr>
    </w:p>
    <w:p w14:paraId="4836742C" w14:textId="77777777" w:rsidR="008A240E" w:rsidRPr="00F74E9A" w:rsidRDefault="008A240E" w:rsidP="000D404A">
      <w:pPr>
        <w:pStyle w:val="Textoindependiente"/>
        <w:ind w:right="-285" w:firstLine="284"/>
        <w:jc w:val="both"/>
      </w:pPr>
      <w:r w:rsidRPr="00F74E9A">
        <w:t xml:space="preserve">Se permite la utilización en el etiquetado de la mención “VINO DE” </w:t>
      </w:r>
      <w:bookmarkStart w:id="164" w:name="_Hlk157601706"/>
      <w:r w:rsidRPr="00F74E9A">
        <w:t xml:space="preserve">junto al nombre de un municipio de los incluidos en el ámbito territorial de la Denominación de Origen Calificada ‘Rioja’ cuando el vino proceda exclusivamente de viñedos </w:t>
      </w:r>
      <w:bookmarkEnd w:id="164"/>
      <w:r w:rsidRPr="00F74E9A">
        <w:t xml:space="preserve">del citado municipio y su elaboración, crianza, en su caso, y embotellado se realicen en el mismo. </w:t>
      </w:r>
    </w:p>
    <w:p w14:paraId="6C13A69B" w14:textId="77777777" w:rsidR="008A240E" w:rsidRDefault="008A240E" w:rsidP="000D404A">
      <w:pPr>
        <w:pStyle w:val="Textoindependiente"/>
        <w:ind w:right="-285" w:firstLine="284"/>
        <w:jc w:val="both"/>
      </w:pPr>
    </w:p>
    <w:p w14:paraId="47DAE344" w14:textId="0E58B021" w:rsidR="00B27EF4" w:rsidRPr="00F74E9A" w:rsidDel="003A4A79" w:rsidRDefault="00B27EF4" w:rsidP="000D404A">
      <w:pPr>
        <w:pStyle w:val="Textoindependiente"/>
        <w:ind w:right="-285" w:firstLine="284"/>
        <w:jc w:val="both"/>
        <w:rPr>
          <w:del w:id="165" w:author="Asesoría Jurídica - D.O.Ca. Rioja" w:date="2025-06-17T10:34:00Z" w16du:dateUtc="2025-06-17T08:34:00Z"/>
        </w:rPr>
      </w:pPr>
    </w:p>
    <w:p w14:paraId="48EB745B" w14:textId="77777777" w:rsidR="008A240E" w:rsidRPr="00F74E9A" w:rsidRDefault="008A240E" w:rsidP="000D404A">
      <w:pPr>
        <w:pStyle w:val="Textoindependiente"/>
        <w:ind w:right="-285" w:firstLine="284"/>
        <w:jc w:val="both"/>
      </w:pPr>
      <w:r w:rsidRPr="00F74E9A">
        <w:t>Excepcionalmente se considerará que el vino procede del municipio si en su elaboración incluye como máximo un 15% de uva procedente de viñedos inscritos en términos municipales limítrofes al del operador, y siempre que se acredite por cualquier título jurídico válido en derecho, disponer en exclusiva por un periodo mínimo de 10 años de forma ininterrumpida del citado 15% de la uva.</w:t>
      </w:r>
    </w:p>
    <w:p w14:paraId="0BDB9E34" w14:textId="77777777" w:rsidR="008A240E" w:rsidRPr="00F74E9A" w:rsidRDefault="008A240E" w:rsidP="000D404A">
      <w:pPr>
        <w:pStyle w:val="Textoindependiente"/>
        <w:ind w:right="-285" w:firstLine="284"/>
        <w:jc w:val="both"/>
        <w:rPr>
          <w:sz w:val="23"/>
          <w:szCs w:val="23"/>
        </w:rPr>
      </w:pPr>
    </w:p>
    <w:p w14:paraId="0350EDE3" w14:textId="77777777" w:rsidR="008A240E" w:rsidRPr="00F74E9A" w:rsidRDefault="008A240E" w:rsidP="000D404A">
      <w:pPr>
        <w:pStyle w:val="Textoindependiente"/>
        <w:ind w:right="-285" w:firstLine="284"/>
        <w:jc w:val="both"/>
      </w:pPr>
      <w:r w:rsidRPr="00F74E9A">
        <w:t>Estos vinos se verán sometidos a un sistema de control previsto en la normativa y regulación específica, así como en la legislación aplicable.</w:t>
      </w:r>
    </w:p>
    <w:p w14:paraId="52C2CB65" w14:textId="77777777" w:rsidR="008A240E" w:rsidRPr="00F74E9A" w:rsidRDefault="008A240E" w:rsidP="000D404A">
      <w:pPr>
        <w:pStyle w:val="Textoindependiente"/>
        <w:ind w:right="-285" w:firstLine="284"/>
        <w:jc w:val="both"/>
      </w:pPr>
    </w:p>
    <w:p w14:paraId="1601C8CC" w14:textId="77777777" w:rsidR="008A240E" w:rsidRPr="00F74E9A" w:rsidRDefault="008A240E" w:rsidP="000D404A">
      <w:pPr>
        <w:pStyle w:val="Textoindependiente"/>
        <w:ind w:right="-285" w:firstLine="284"/>
        <w:jc w:val="both"/>
      </w:pPr>
      <w:r w:rsidRPr="00F74E9A">
        <w:t>Se permite la utilización en el etiquetado de la mención “VIÑEDO EN” junto al nombre de un municipio de los incluidos en el ámbito territorial de la Denominación de Origen Calificada ‘Rioja’ cuando el vino proceda exclusivamente de viñedos del citado municipio.</w:t>
      </w:r>
    </w:p>
    <w:p w14:paraId="5D810230" w14:textId="77777777" w:rsidR="008A240E" w:rsidRPr="00F74E9A" w:rsidRDefault="008A240E" w:rsidP="000D404A">
      <w:pPr>
        <w:pStyle w:val="Textoindependiente"/>
        <w:ind w:right="-285" w:firstLine="284"/>
        <w:jc w:val="both"/>
      </w:pPr>
    </w:p>
    <w:p w14:paraId="393DE19A" w14:textId="77777777" w:rsidR="008A240E" w:rsidRPr="00F74E9A" w:rsidRDefault="008A240E" w:rsidP="000D404A">
      <w:pPr>
        <w:pStyle w:val="Textoindependiente"/>
        <w:ind w:right="-285" w:firstLine="284"/>
        <w:jc w:val="both"/>
      </w:pPr>
      <w:r w:rsidRPr="00F74E9A">
        <w:t>Estos vinos se verán sometidos a un sistema de control previsto en la normativa y regulación específica, así como en la legislación aplicable.</w:t>
      </w:r>
    </w:p>
    <w:p w14:paraId="4E1841B3" w14:textId="77777777" w:rsidR="008A240E" w:rsidRDefault="008A240E" w:rsidP="00A96DFB">
      <w:pPr>
        <w:pStyle w:val="Textoindependiente"/>
        <w:ind w:right="-285" w:firstLine="284"/>
        <w:jc w:val="both"/>
      </w:pPr>
    </w:p>
    <w:p w14:paraId="692FD56A" w14:textId="05880443" w:rsidR="00BF2EC0" w:rsidRDefault="00BF2EC0" w:rsidP="00A96DFB">
      <w:pPr>
        <w:pStyle w:val="Textoindependiente"/>
        <w:ind w:right="-285" w:firstLine="284"/>
        <w:jc w:val="both"/>
      </w:pPr>
      <w:r>
        <w:t>En los vinos espumosos de calidad figurará el término relativo al contenido en azúcar, además de la expresión “Método Tradicional” en todas las etiquetas que porte la botella, o en todos los campos visuales si se trata de una etiqueta continua.</w:t>
      </w:r>
    </w:p>
    <w:p w14:paraId="6B1B2CEE" w14:textId="77777777" w:rsidR="00BF2EC0" w:rsidRDefault="00BF2EC0" w:rsidP="00A96DFB">
      <w:pPr>
        <w:pStyle w:val="Textoindependiente"/>
        <w:ind w:right="-285" w:firstLine="284"/>
        <w:jc w:val="both"/>
      </w:pPr>
    </w:p>
    <w:p w14:paraId="0C97961C" w14:textId="77777777" w:rsidR="00BF2EC0" w:rsidRDefault="00BF2EC0" w:rsidP="00A96DFB">
      <w:pPr>
        <w:pStyle w:val="Textoindependiente"/>
        <w:ind w:right="-285" w:firstLine="284"/>
        <w:jc w:val="both"/>
      </w:pPr>
      <w:r>
        <w:t>La expresión “Método Tradicional” se ubicará inmediatamente debajo del término relativo al contenido en azúcar y con caracteres de tamaño equivalentes como máximo a los utilizados para indicar el nombre de la Denominación “Rioja”.</w:t>
      </w:r>
    </w:p>
    <w:p w14:paraId="2E665629" w14:textId="77777777" w:rsidR="00BF2EC0" w:rsidRDefault="00BF2EC0" w:rsidP="00A96DFB">
      <w:pPr>
        <w:pStyle w:val="Textoindependiente"/>
        <w:ind w:right="-285" w:firstLine="284"/>
        <w:jc w:val="both"/>
      </w:pPr>
    </w:p>
    <w:p w14:paraId="27044042" w14:textId="77777777" w:rsidR="00BF2EC0" w:rsidRDefault="00BF2EC0" w:rsidP="00A96DFB">
      <w:pPr>
        <w:pStyle w:val="Textoindependiente"/>
        <w:ind w:right="-285" w:firstLine="284"/>
        <w:jc w:val="both"/>
      </w:pPr>
      <w:r>
        <w:t>En la etiqueta que porte las menciones obligatorias, los caracteres de la expresión “Método Tradicional” no podrán representarse en un tamaño inferior a 0,3 cm.</w:t>
      </w:r>
    </w:p>
    <w:p w14:paraId="1B0FA0BA" w14:textId="77777777" w:rsidR="00965E20" w:rsidRDefault="00965E20" w:rsidP="00A96DFB">
      <w:pPr>
        <w:pStyle w:val="Textoindependiente"/>
        <w:ind w:right="-285" w:firstLine="284"/>
        <w:jc w:val="both"/>
      </w:pPr>
    </w:p>
    <w:p w14:paraId="62AC04CD" w14:textId="4195B90A" w:rsidR="00BF2EC0" w:rsidRDefault="00BF2EC0" w:rsidP="00A96DFB">
      <w:pPr>
        <w:pStyle w:val="Textoindependiente"/>
        <w:ind w:right="-285" w:firstLine="284"/>
        <w:jc w:val="both"/>
      </w:pPr>
      <w:r>
        <w:t>De conformidad con lo establecido en el punto segundo de la Disposición adicional cuarta de la Ley 6/2015, de 12 de mayo, de Denominaciones de Origen e Indicaciones Geográficas Protegidas de ámbito territorial supra autonómico, la regulación relativa a un paraje vitícola identificado que contempla el primer punto de la misma Disposición puede ser extensible a las Denominaciones de Origen Calificadas de vinos de ámbito territorial supra autonómico.</w:t>
      </w:r>
    </w:p>
    <w:p w14:paraId="27E89AB0" w14:textId="77777777" w:rsidR="00965E20" w:rsidRDefault="00965E20" w:rsidP="00A96DFB">
      <w:pPr>
        <w:pStyle w:val="Textoindependiente"/>
        <w:ind w:right="-285" w:firstLine="284"/>
        <w:jc w:val="both"/>
      </w:pPr>
    </w:p>
    <w:p w14:paraId="7C411286" w14:textId="77777777" w:rsidR="00BF2EC0" w:rsidRDefault="00BF2EC0" w:rsidP="00A96DFB">
      <w:pPr>
        <w:pStyle w:val="Textoindependiente"/>
        <w:ind w:right="-285" w:firstLine="284"/>
        <w:jc w:val="both"/>
      </w:pPr>
      <w:r>
        <w:t>A estos efectos, en el caso de los vinos amparados por la Denominación de Origen Calificada ‘Rioja’, los operadores acogidos a la misma que cumplan los requisitos específicos establecidos en este pliego podrán solicitar hacer uso de la designación ‘viñedo singular’ en el etiquetado, presentación y publicidad de este.</w:t>
      </w:r>
    </w:p>
    <w:p w14:paraId="677087A7" w14:textId="77777777" w:rsidR="00BF2EC0" w:rsidRDefault="00BF2EC0" w:rsidP="00A96DFB">
      <w:pPr>
        <w:pStyle w:val="Textoindependiente"/>
        <w:ind w:right="-285" w:firstLine="284"/>
        <w:jc w:val="both"/>
      </w:pPr>
    </w:p>
    <w:p w14:paraId="6310FDF0" w14:textId="77777777" w:rsidR="00BF2EC0" w:rsidRDefault="00BF2EC0" w:rsidP="00A96DFB">
      <w:pPr>
        <w:pStyle w:val="Textoindependiente"/>
        <w:ind w:right="-285" w:firstLine="284"/>
        <w:jc w:val="both"/>
      </w:pPr>
      <w:r>
        <w:t>Con carácter previo, deberá obtenerse el reconocimiento de la entidad geográfica menor “viñedo singular” por parte del Ministerio de Agricultura y Pesca, Alimentación y Medio Ambiente, debiendo dar cumplimiento de lo dispuesto en el art. 14 del Real Decreto 267/2017, de 17 de marzo, por el que se desarrolla la Ley 6/2015, de 12 de mayo, de Denominaciones de Origen e Indicaciones Geográficas Protegidas de ámbito territorial supra autonómico, y por el que se desarrolla la Ley 12/2013, de 2 de agosto, de medidas para mejorar el funcionamiento de la cadena alimentaria, y a las condiciones que se establecen en este Pliego de Condiciones para su reconocimiento, el nombre del ‘viñedo singular’ deberá estar registrado como marca, al menos en la Oficina Española de Patentes y Marcas, por las personas físicas o jurídicas titulares del cultivo o aquellas con instalaciones de elaboración inscritas a su titularidad en la Denominación de Origen Calificada ‘Rioja’ responsables de su elaboración.</w:t>
      </w:r>
    </w:p>
    <w:p w14:paraId="1DEACC16" w14:textId="77777777" w:rsidR="00BF2EC0" w:rsidRDefault="00BF2EC0" w:rsidP="00A96DFB">
      <w:pPr>
        <w:pStyle w:val="Textoindependiente"/>
        <w:ind w:right="-285" w:firstLine="284"/>
        <w:jc w:val="both"/>
      </w:pPr>
    </w:p>
    <w:p w14:paraId="5CFA7705" w14:textId="6F0878CF" w:rsidR="00BF2EC0" w:rsidRDefault="00BF2EC0" w:rsidP="00A96DFB">
      <w:pPr>
        <w:pStyle w:val="Textoindependiente"/>
        <w:ind w:right="-285" w:firstLine="284"/>
        <w:jc w:val="both"/>
      </w:pPr>
      <w:r>
        <w:t>El titular de la marca deberá presentar una declaración de compromiso relativo al uso exclusivo de la misma en vinos acogidos a la Denominación de Origen Calificada ‘Rioja’.</w:t>
      </w:r>
    </w:p>
    <w:p w14:paraId="330F8966" w14:textId="77777777" w:rsidR="00C420CA" w:rsidRDefault="00C420CA" w:rsidP="00A96DFB">
      <w:pPr>
        <w:pStyle w:val="Textoindependiente"/>
        <w:ind w:right="-285" w:firstLine="284"/>
        <w:jc w:val="both"/>
      </w:pPr>
    </w:p>
    <w:p w14:paraId="0FB4D69B" w14:textId="77777777" w:rsidR="00BF2EC0" w:rsidRDefault="00BF2EC0" w:rsidP="00A96DFB">
      <w:pPr>
        <w:pStyle w:val="Textoindependiente"/>
        <w:ind w:right="-285" w:firstLine="284"/>
        <w:jc w:val="both"/>
      </w:pPr>
      <w:r>
        <w:t>El término ‘viñedo singular’ figurará obligatoriamente en todas las etiquetas que porte la botella, o en todos los campos visuales si se trata de una etiqueta continua. Se ubicará inmediatamente debajo del nombre del ‘viñedo singular’ registrado como marca, con caracteres de tamaño, grosor y color equivalentes como máximo a los utilizados para indicar el nombre de la Denominación ‘Rioja’.</w:t>
      </w:r>
    </w:p>
    <w:p w14:paraId="2799BF58" w14:textId="77777777" w:rsidR="00BF2EC0" w:rsidRDefault="00BF2EC0" w:rsidP="00A96DFB">
      <w:pPr>
        <w:pStyle w:val="Textoindependiente"/>
        <w:ind w:right="-285" w:firstLine="284"/>
        <w:jc w:val="both"/>
      </w:pPr>
    </w:p>
    <w:p w14:paraId="504E4DF0" w14:textId="77777777" w:rsidR="00BF2EC0" w:rsidRDefault="00BF2EC0" w:rsidP="00A96DFB">
      <w:pPr>
        <w:pStyle w:val="Textoindependiente"/>
        <w:ind w:right="-285" w:firstLine="284"/>
        <w:jc w:val="both"/>
      </w:pPr>
      <w:r>
        <w:t>El</w:t>
      </w:r>
      <w:r>
        <w:rPr>
          <w:spacing w:val="-17"/>
        </w:rPr>
        <w:t xml:space="preserve"> </w:t>
      </w:r>
      <w:r>
        <w:t>término</w:t>
      </w:r>
      <w:r>
        <w:rPr>
          <w:spacing w:val="-17"/>
        </w:rPr>
        <w:t xml:space="preserve"> </w:t>
      </w:r>
      <w:r>
        <w:t>‘viñedo</w:t>
      </w:r>
      <w:r>
        <w:rPr>
          <w:spacing w:val="-16"/>
        </w:rPr>
        <w:t xml:space="preserve"> </w:t>
      </w:r>
      <w:r>
        <w:t>singular’</w:t>
      </w:r>
      <w:r>
        <w:rPr>
          <w:spacing w:val="-17"/>
        </w:rPr>
        <w:t xml:space="preserve"> </w:t>
      </w:r>
      <w:r>
        <w:t>y</w:t>
      </w:r>
      <w:r>
        <w:rPr>
          <w:spacing w:val="-17"/>
        </w:rPr>
        <w:t xml:space="preserve"> </w:t>
      </w:r>
      <w:r>
        <w:t>el</w:t>
      </w:r>
      <w:r>
        <w:rPr>
          <w:spacing w:val="-17"/>
        </w:rPr>
        <w:t xml:space="preserve"> </w:t>
      </w:r>
      <w:r>
        <w:t>sello</w:t>
      </w:r>
      <w:r>
        <w:rPr>
          <w:spacing w:val="-16"/>
        </w:rPr>
        <w:t xml:space="preserve"> </w:t>
      </w:r>
      <w:r>
        <w:t>que</w:t>
      </w:r>
      <w:r>
        <w:rPr>
          <w:spacing w:val="-17"/>
        </w:rPr>
        <w:t xml:space="preserve"> </w:t>
      </w:r>
      <w:r>
        <w:t>lo</w:t>
      </w:r>
      <w:r>
        <w:rPr>
          <w:spacing w:val="-17"/>
        </w:rPr>
        <w:t xml:space="preserve"> </w:t>
      </w:r>
      <w:r>
        <w:t>identifica,</w:t>
      </w:r>
      <w:r>
        <w:rPr>
          <w:spacing w:val="-16"/>
        </w:rPr>
        <w:t xml:space="preserve"> </w:t>
      </w:r>
      <w:r>
        <w:t>son</w:t>
      </w:r>
      <w:r>
        <w:rPr>
          <w:spacing w:val="-17"/>
        </w:rPr>
        <w:t xml:space="preserve"> </w:t>
      </w:r>
      <w:r>
        <w:t>marcas</w:t>
      </w:r>
      <w:r>
        <w:rPr>
          <w:spacing w:val="-17"/>
        </w:rPr>
        <w:t xml:space="preserve"> </w:t>
      </w:r>
      <w:r>
        <w:t>registradas</w:t>
      </w:r>
      <w:r>
        <w:rPr>
          <w:spacing w:val="-16"/>
        </w:rPr>
        <w:t xml:space="preserve"> </w:t>
      </w:r>
      <w:r>
        <w:t>propiedad del Consejo Regulador de la Denominación de Origen Calificada ‘Rioja’.</w:t>
      </w:r>
    </w:p>
    <w:p w14:paraId="6710C827" w14:textId="77777777" w:rsidR="00BF2EC0" w:rsidRPr="002F42DD" w:rsidRDefault="00BF2EC0" w:rsidP="00A96DFB">
      <w:pPr>
        <w:pStyle w:val="Textoindependiente"/>
        <w:ind w:right="-285" w:firstLine="284"/>
        <w:jc w:val="both"/>
      </w:pPr>
    </w:p>
    <w:p w14:paraId="09DB6374" w14:textId="77777777" w:rsidR="00BF2EC0" w:rsidRDefault="00BF2EC0" w:rsidP="00A96DFB">
      <w:pPr>
        <w:pStyle w:val="Textoindependiente"/>
        <w:ind w:right="-285" w:firstLine="284"/>
        <w:jc w:val="both"/>
      </w:pPr>
      <w:r>
        <w:t>Sin</w:t>
      </w:r>
      <w:r>
        <w:rPr>
          <w:spacing w:val="-1"/>
        </w:rPr>
        <w:t xml:space="preserve"> </w:t>
      </w:r>
      <w:r>
        <w:t>perjuicio</w:t>
      </w:r>
      <w:r>
        <w:rPr>
          <w:spacing w:val="-3"/>
        </w:rPr>
        <w:t xml:space="preserve"> </w:t>
      </w:r>
      <w:r>
        <w:t>de</w:t>
      </w:r>
      <w:r>
        <w:rPr>
          <w:spacing w:val="-1"/>
        </w:rPr>
        <w:t xml:space="preserve"> </w:t>
      </w:r>
      <w:r>
        <w:t>lo</w:t>
      </w:r>
      <w:r>
        <w:rPr>
          <w:spacing w:val="-3"/>
        </w:rPr>
        <w:t xml:space="preserve"> </w:t>
      </w:r>
      <w:r>
        <w:t>expuesto</w:t>
      </w:r>
      <w:r>
        <w:rPr>
          <w:spacing w:val="-1"/>
        </w:rPr>
        <w:t xml:space="preserve"> </w:t>
      </w:r>
      <w:r>
        <w:t>serán</w:t>
      </w:r>
      <w:r>
        <w:rPr>
          <w:spacing w:val="-3"/>
        </w:rPr>
        <w:t xml:space="preserve"> </w:t>
      </w:r>
      <w:r>
        <w:t>de</w:t>
      </w:r>
      <w:r>
        <w:rPr>
          <w:spacing w:val="-3"/>
        </w:rPr>
        <w:t xml:space="preserve"> </w:t>
      </w:r>
      <w:r>
        <w:t>obligado</w:t>
      </w:r>
      <w:r>
        <w:rPr>
          <w:spacing w:val="-1"/>
        </w:rPr>
        <w:t xml:space="preserve"> </w:t>
      </w:r>
      <w:r>
        <w:t>cumplimiento</w:t>
      </w:r>
      <w:r>
        <w:rPr>
          <w:spacing w:val="-1"/>
        </w:rPr>
        <w:t xml:space="preserve"> </w:t>
      </w:r>
      <w:r>
        <w:t>los</w:t>
      </w:r>
      <w:r>
        <w:rPr>
          <w:spacing w:val="-2"/>
        </w:rPr>
        <w:t xml:space="preserve"> </w:t>
      </w:r>
      <w:r>
        <w:t>requisitos</w:t>
      </w:r>
      <w:r>
        <w:rPr>
          <w:spacing w:val="-2"/>
        </w:rPr>
        <w:t xml:space="preserve"> </w:t>
      </w:r>
      <w:r>
        <w:t>mínimos</w:t>
      </w:r>
      <w:r>
        <w:rPr>
          <w:spacing w:val="-2"/>
        </w:rPr>
        <w:t xml:space="preserve"> </w:t>
      </w:r>
      <w:r>
        <w:t xml:space="preserve">de etiquetado que se establezcan de conformidad con el artículo 17 h) 4º de la Ley 6/2015 de 12 de mayo, de Denominaciones de Origen e Indicaciones Geográficas Protegidas de ámbito territorial </w:t>
      </w:r>
      <w:r>
        <w:rPr>
          <w:spacing w:val="-2"/>
        </w:rPr>
        <w:t>supra autonómico.</w:t>
      </w:r>
    </w:p>
    <w:p w14:paraId="4083001B" w14:textId="77777777" w:rsidR="00BF2EC0" w:rsidRDefault="00BF2EC0" w:rsidP="00A96DFB">
      <w:pPr>
        <w:pStyle w:val="Textoindependiente"/>
        <w:ind w:right="-285"/>
      </w:pPr>
    </w:p>
    <w:p w14:paraId="2317F0A1" w14:textId="77777777" w:rsidR="00E53525" w:rsidRDefault="00E53525" w:rsidP="00A96DFB">
      <w:pPr>
        <w:pStyle w:val="Textoindependiente"/>
        <w:ind w:right="-285"/>
      </w:pPr>
    </w:p>
    <w:p w14:paraId="7CA7D0AA" w14:textId="3A26B388" w:rsidR="00BF2EC0" w:rsidRDefault="00BF2EC0" w:rsidP="00A96DFB">
      <w:pPr>
        <w:pStyle w:val="Ttulo2"/>
        <w:tabs>
          <w:tab w:val="left" w:pos="1661"/>
        </w:tabs>
        <w:ind w:left="0" w:right="-285"/>
        <w:jc w:val="both"/>
      </w:pPr>
      <w:r>
        <w:t>b.10) OTROS</w:t>
      </w:r>
      <w:r>
        <w:rPr>
          <w:spacing w:val="-6"/>
        </w:rPr>
        <w:t xml:space="preserve"> </w:t>
      </w:r>
      <w:r>
        <w:rPr>
          <w:spacing w:val="-2"/>
        </w:rPr>
        <w:t>REQUISITOS</w:t>
      </w:r>
      <w:r w:rsidR="00B06C51">
        <w:rPr>
          <w:spacing w:val="-2"/>
        </w:rPr>
        <w:t>.</w:t>
      </w:r>
    </w:p>
    <w:p w14:paraId="4CFD0730" w14:textId="77777777" w:rsidR="00BF2EC0" w:rsidRPr="002F42DD" w:rsidRDefault="00BF2EC0" w:rsidP="0068154C">
      <w:pPr>
        <w:pStyle w:val="Textoindependiente"/>
        <w:ind w:right="-285"/>
      </w:pPr>
    </w:p>
    <w:p w14:paraId="220998FA" w14:textId="77777777" w:rsidR="00BF2EC0" w:rsidRPr="002C6C0D" w:rsidRDefault="00BF2EC0" w:rsidP="00A96DFB">
      <w:pPr>
        <w:tabs>
          <w:tab w:val="left" w:pos="2420"/>
        </w:tabs>
        <w:ind w:right="-285"/>
        <w:jc w:val="both"/>
        <w:rPr>
          <w:sz w:val="24"/>
        </w:rPr>
      </w:pPr>
      <w:r>
        <w:rPr>
          <w:sz w:val="24"/>
        </w:rPr>
        <w:t xml:space="preserve">b.10.1) </w:t>
      </w:r>
      <w:r w:rsidRPr="002C6C0D">
        <w:rPr>
          <w:sz w:val="24"/>
        </w:rPr>
        <w:t>Exclusividad</w:t>
      </w:r>
      <w:r w:rsidRPr="002C6C0D">
        <w:rPr>
          <w:spacing w:val="-8"/>
          <w:sz w:val="24"/>
        </w:rPr>
        <w:t xml:space="preserve"> </w:t>
      </w:r>
      <w:r w:rsidRPr="002C6C0D">
        <w:rPr>
          <w:sz w:val="24"/>
        </w:rPr>
        <w:t>de</w:t>
      </w:r>
      <w:r w:rsidRPr="002C6C0D">
        <w:rPr>
          <w:spacing w:val="-4"/>
          <w:sz w:val="24"/>
        </w:rPr>
        <w:t xml:space="preserve"> </w:t>
      </w:r>
      <w:r w:rsidRPr="002C6C0D">
        <w:rPr>
          <w:sz w:val="24"/>
        </w:rPr>
        <w:t>producción,</w:t>
      </w:r>
      <w:r w:rsidRPr="002C6C0D">
        <w:rPr>
          <w:spacing w:val="-7"/>
          <w:sz w:val="24"/>
        </w:rPr>
        <w:t xml:space="preserve"> </w:t>
      </w:r>
      <w:r w:rsidRPr="002C6C0D">
        <w:rPr>
          <w:sz w:val="24"/>
        </w:rPr>
        <w:t>elaboración</w:t>
      </w:r>
      <w:r w:rsidRPr="002C6C0D">
        <w:rPr>
          <w:spacing w:val="-4"/>
          <w:sz w:val="24"/>
        </w:rPr>
        <w:t xml:space="preserve"> </w:t>
      </w:r>
      <w:r w:rsidRPr="002C6C0D">
        <w:rPr>
          <w:sz w:val="24"/>
        </w:rPr>
        <w:t>y</w:t>
      </w:r>
      <w:r w:rsidRPr="002C6C0D">
        <w:rPr>
          <w:spacing w:val="-9"/>
          <w:sz w:val="24"/>
        </w:rPr>
        <w:t xml:space="preserve"> </w:t>
      </w:r>
      <w:r w:rsidRPr="002C6C0D">
        <w:rPr>
          <w:spacing w:val="-2"/>
          <w:sz w:val="24"/>
        </w:rPr>
        <w:t>almacenamiento.</w:t>
      </w:r>
    </w:p>
    <w:p w14:paraId="653E6ECF" w14:textId="77777777" w:rsidR="00BF2EC0" w:rsidRPr="002F42DD" w:rsidRDefault="00BF2EC0" w:rsidP="0068154C">
      <w:pPr>
        <w:pStyle w:val="Textoindependiente"/>
        <w:ind w:right="-285"/>
      </w:pPr>
    </w:p>
    <w:p w14:paraId="1D2D39A3" w14:textId="77777777" w:rsidR="00450D35" w:rsidRDefault="00450D35" w:rsidP="00A96DFB">
      <w:pPr>
        <w:pStyle w:val="Textoindependiente"/>
        <w:ind w:right="-285" w:firstLine="284"/>
        <w:jc w:val="both"/>
      </w:pPr>
      <w:r>
        <w:t>La producción de las viñas inscritas en los Registros se destinará exclusivamente a la elaboración de vino amparado.</w:t>
      </w:r>
    </w:p>
    <w:p w14:paraId="6B08DFF4" w14:textId="77777777" w:rsidR="00450D35" w:rsidRDefault="00450D35" w:rsidP="00A96DFB">
      <w:pPr>
        <w:pStyle w:val="Textoindependiente"/>
        <w:ind w:right="-285" w:firstLine="284"/>
        <w:jc w:val="both"/>
      </w:pPr>
    </w:p>
    <w:p w14:paraId="272DD9B0" w14:textId="77777777" w:rsidR="00BF2EC0" w:rsidRDefault="00BF2EC0" w:rsidP="00A96DFB">
      <w:pPr>
        <w:pStyle w:val="Textoindependiente"/>
        <w:ind w:right="-285" w:firstLine="284"/>
        <w:jc w:val="both"/>
      </w:pPr>
      <w:r>
        <w:t>En las bodegas inscritas en los Registros no podrá introducirse más que uva procedente de viñas inscritas y mosto o vino procedente de otras bodegas inscritas.</w:t>
      </w:r>
    </w:p>
    <w:p w14:paraId="2504EA4A" w14:textId="77777777" w:rsidR="00BF2EC0" w:rsidRPr="002F42DD" w:rsidRDefault="00BF2EC0" w:rsidP="00A96DFB">
      <w:pPr>
        <w:pStyle w:val="Textoindependiente"/>
        <w:ind w:right="-285" w:firstLine="284"/>
        <w:jc w:val="both"/>
      </w:pPr>
    </w:p>
    <w:p w14:paraId="489CD8F2" w14:textId="77777777" w:rsidR="00BF2EC0" w:rsidRDefault="00BF2EC0" w:rsidP="00A96DFB">
      <w:pPr>
        <w:pStyle w:val="Textoindependiente"/>
        <w:ind w:right="-285" w:firstLine="284"/>
        <w:jc w:val="both"/>
      </w:pPr>
      <w:r>
        <w:t>Las</w:t>
      </w:r>
      <w:r>
        <w:rPr>
          <w:spacing w:val="-14"/>
        </w:rPr>
        <w:t xml:space="preserve"> </w:t>
      </w:r>
      <w:r>
        <w:t>personas</w:t>
      </w:r>
      <w:r>
        <w:rPr>
          <w:spacing w:val="-14"/>
        </w:rPr>
        <w:t xml:space="preserve"> </w:t>
      </w:r>
      <w:r>
        <w:t>físicas</w:t>
      </w:r>
      <w:r>
        <w:rPr>
          <w:spacing w:val="-14"/>
        </w:rPr>
        <w:t xml:space="preserve"> </w:t>
      </w:r>
      <w:r>
        <w:t>o</w:t>
      </w:r>
      <w:r>
        <w:rPr>
          <w:spacing w:val="-13"/>
        </w:rPr>
        <w:t xml:space="preserve"> </w:t>
      </w:r>
      <w:r>
        <w:t>jurídicas</w:t>
      </w:r>
      <w:r>
        <w:rPr>
          <w:spacing w:val="-12"/>
        </w:rPr>
        <w:t xml:space="preserve"> </w:t>
      </w:r>
      <w:r>
        <w:t>que</w:t>
      </w:r>
      <w:r>
        <w:rPr>
          <w:spacing w:val="-8"/>
        </w:rPr>
        <w:t xml:space="preserve"> </w:t>
      </w:r>
      <w:r>
        <w:t>tengan</w:t>
      </w:r>
      <w:r>
        <w:rPr>
          <w:spacing w:val="-8"/>
        </w:rPr>
        <w:t xml:space="preserve"> </w:t>
      </w:r>
      <w:r>
        <w:t>inscritas</w:t>
      </w:r>
      <w:r>
        <w:rPr>
          <w:spacing w:val="-11"/>
        </w:rPr>
        <w:t xml:space="preserve"> </w:t>
      </w:r>
      <w:r>
        <w:t>viñas</w:t>
      </w:r>
      <w:r>
        <w:rPr>
          <w:spacing w:val="-12"/>
        </w:rPr>
        <w:t xml:space="preserve"> </w:t>
      </w:r>
      <w:r>
        <w:t>o</w:t>
      </w:r>
      <w:r>
        <w:rPr>
          <w:spacing w:val="-11"/>
        </w:rPr>
        <w:t xml:space="preserve"> </w:t>
      </w:r>
      <w:r>
        <w:t>bodegas</w:t>
      </w:r>
      <w:r>
        <w:rPr>
          <w:spacing w:val="-12"/>
        </w:rPr>
        <w:t xml:space="preserve"> </w:t>
      </w:r>
      <w:r>
        <w:t>sólo</w:t>
      </w:r>
      <w:r>
        <w:rPr>
          <w:spacing w:val="-8"/>
        </w:rPr>
        <w:t xml:space="preserve"> </w:t>
      </w:r>
      <w:r>
        <w:t>podrán</w:t>
      </w:r>
      <w:r>
        <w:rPr>
          <w:spacing w:val="-11"/>
        </w:rPr>
        <w:t xml:space="preserve"> </w:t>
      </w:r>
      <w:r>
        <w:lastRenderedPageBreak/>
        <w:t>tener almacenadas sus uvas, mostos o vinos en los terrenos o locales declarados en la inscripción perdiendo en caso contrario el derecho a la denominación.</w:t>
      </w:r>
    </w:p>
    <w:p w14:paraId="443BA15E" w14:textId="77777777" w:rsidR="00BF2EC0" w:rsidRPr="002F42DD" w:rsidRDefault="00BF2EC0" w:rsidP="0068154C">
      <w:pPr>
        <w:pStyle w:val="Textoindependiente"/>
        <w:ind w:right="-285"/>
      </w:pPr>
    </w:p>
    <w:p w14:paraId="3EAA6ABD" w14:textId="77777777" w:rsidR="00BF2EC0" w:rsidRPr="002C6C0D" w:rsidRDefault="00BF2EC0" w:rsidP="00A96DFB">
      <w:pPr>
        <w:tabs>
          <w:tab w:val="left" w:pos="2420"/>
        </w:tabs>
        <w:ind w:right="-285"/>
        <w:jc w:val="both"/>
        <w:rPr>
          <w:sz w:val="24"/>
        </w:rPr>
      </w:pPr>
      <w:r>
        <w:rPr>
          <w:sz w:val="24"/>
        </w:rPr>
        <w:t xml:space="preserve">b.10.2) </w:t>
      </w:r>
      <w:r w:rsidRPr="002C6C0D">
        <w:rPr>
          <w:sz w:val="24"/>
        </w:rPr>
        <w:t>Separación</w:t>
      </w:r>
      <w:r w:rsidRPr="002C6C0D">
        <w:rPr>
          <w:spacing w:val="-6"/>
          <w:sz w:val="24"/>
        </w:rPr>
        <w:t xml:space="preserve"> </w:t>
      </w:r>
      <w:r w:rsidRPr="002C6C0D">
        <w:rPr>
          <w:sz w:val="24"/>
        </w:rPr>
        <w:t>de</w:t>
      </w:r>
      <w:r w:rsidRPr="002C6C0D">
        <w:rPr>
          <w:spacing w:val="-9"/>
          <w:sz w:val="24"/>
        </w:rPr>
        <w:t xml:space="preserve"> </w:t>
      </w:r>
      <w:r w:rsidRPr="002C6C0D">
        <w:rPr>
          <w:spacing w:val="-2"/>
          <w:sz w:val="24"/>
        </w:rPr>
        <w:t>bodegas.</w:t>
      </w:r>
    </w:p>
    <w:p w14:paraId="2ACDBB77" w14:textId="77777777" w:rsidR="00BF2EC0" w:rsidRPr="002F42DD" w:rsidRDefault="00BF2EC0" w:rsidP="0068154C">
      <w:pPr>
        <w:pStyle w:val="Textoindependiente"/>
        <w:ind w:right="-285"/>
      </w:pPr>
    </w:p>
    <w:p w14:paraId="319D7FCD" w14:textId="77777777" w:rsidR="00BF2EC0" w:rsidRDefault="00BF2EC0" w:rsidP="00A96DFB">
      <w:pPr>
        <w:pStyle w:val="Textoindependiente"/>
        <w:ind w:right="-285" w:firstLine="284"/>
        <w:jc w:val="both"/>
      </w:pPr>
      <w:r>
        <w:t>Será condición indispensable para la inscripción de una bodega en el Registro correspondiente o para conservar su vigencia que el local, las instalaciones y conducciones de líquidos y gases sean independientes, y con separación</w:t>
      </w:r>
      <w:r>
        <w:rPr>
          <w:spacing w:val="80"/>
        </w:rPr>
        <w:t xml:space="preserve"> </w:t>
      </w:r>
      <w:r>
        <w:t>entre</w:t>
      </w:r>
      <w:r>
        <w:rPr>
          <w:spacing w:val="80"/>
        </w:rPr>
        <w:t xml:space="preserve"> </w:t>
      </w:r>
      <w:r>
        <w:t>sus</w:t>
      </w:r>
      <w:r>
        <w:rPr>
          <w:spacing w:val="80"/>
        </w:rPr>
        <w:t xml:space="preserve"> </w:t>
      </w:r>
      <w:r>
        <w:t>edificios,</w:t>
      </w:r>
      <w:r>
        <w:rPr>
          <w:spacing w:val="80"/>
        </w:rPr>
        <w:t xml:space="preserve"> </w:t>
      </w:r>
      <w:r>
        <w:t>por</w:t>
      </w:r>
      <w:r>
        <w:rPr>
          <w:spacing w:val="80"/>
        </w:rPr>
        <w:t xml:space="preserve"> </w:t>
      </w:r>
      <w:r>
        <w:t>medio</w:t>
      </w:r>
      <w:r>
        <w:rPr>
          <w:spacing w:val="80"/>
        </w:rPr>
        <w:t xml:space="preserve"> </w:t>
      </w:r>
      <w:r>
        <w:t>de</w:t>
      </w:r>
      <w:r>
        <w:rPr>
          <w:spacing w:val="80"/>
        </w:rPr>
        <w:t xml:space="preserve"> </w:t>
      </w:r>
      <w:r>
        <w:t>la vía pública</w:t>
      </w:r>
      <w:r>
        <w:rPr>
          <w:spacing w:val="79"/>
        </w:rPr>
        <w:t xml:space="preserve"> </w:t>
      </w:r>
      <w:r>
        <w:t>de cualquier otro local donde se elaboren, manipulen o almacenen vinos sin derecho a la denominación de origen calificada Rioja, salvo productos embotellados y etiquetados en situación de tránsito de almacén.</w:t>
      </w:r>
    </w:p>
    <w:p w14:paraId="023C9E76" w14:textId="77777777" w:rsidR="00BF2EC0" w:rsidRDefault="00BF2EC0" w:rsidP="0068154C">
      <w:pPr>
        <w:pStyle w:val="Textoindependiente"/>
        <w:ind w:right="-285"/>
      </w:pPr>
    </w:p>
    <w:p w14:paraId="3E0B1334" w14:textId="77777777" w:rsidR="00B27EF4" w:rsidRDefault="00B27EF4" w:rsidP="0068154C">
      <w:pPr>
        <w:pStyle w:val="Textoindependiente"/>
        <w:ind w:right="-285"/>
      </w:pPr>
    </w:p>
    <w:p w14:paraId="147F822D" w14:textId="77777777" w:rsidR="00B27EF4" w:rsidRPr="002F42DD" w:rsidRDefault="00B27EF4" w:rsidP="0068154C">
      <w:pPr>
        <w:pStyle w:val="Textoindependiente"/>
        <w:ind w:right="-285"/>
      </w:pPr>
    </w:p>
    <w:p w14:paraId="6A97D72D" w14:textId="77777777" w:rsidR="00BF2EC0" w:rsidRPr="002C6C0D" w:rsidRDefault="00BF2EC0" w:rsidP="00A96DFB">
      <w:pPr>
        <w:tabs>
          <w:tab w:val="left" w:pos="2400"/>
        </w:tabs>
        <w:ind w:right="-285"/>
        <w:jc w:val="both"/>
        <w:rPr>
          <w:sz w:val="24"/>
        </w:rPr>
      </w:pPr>
      <w:r>
        <w:rPr>
          <w:sz w:val="24"/>
        </w:rPr>
        <w:t xml:space="preserve">b.10.3) </w:t>
      </w:r>
      <w:r w:rsidRPr="002C6C0D">
        <w:rPr>
          <w:sz w:val="24"/>
        </w:rPr>
        <w:t>Pruebas</w:t>
      </w:r>
      <w:r w:rsidRPr="002C6C0D">
        <w:rPr>
          <w:spacing w:val="-8"/>
          <w:sz w:val="24"/>
        </w:rPr>
        <w:t xml:space="preserve"> </w:t>
      </w:r>
      <w:r w:rsidRPr="002C6C0D">
        <w:rPr>
          <w:sz w:val="24"/>
        </w:rPr>
        <w:t>de</w:t>
      </w:r>
      <w:r w:rsidRPr="002C6C0D">
        <w:rPr>
          <w:spacing w:val="-6"/>
          <w:sz w:val="24"/>
        </w:rPr>
        <w:t xml:space="preserve"> </w:t>
      </w:r>
      <w:r w:rsidRPr="002C6C0D">
        <w:rPr>
          <w:spacing w:val="-2"/>
          <w:sz w:val="24"/>
        </w:rPr>
        <w:t>conformidad</w:t>
      </w:r>
      <w:r>
        <w:rPr>
          <w:spacing w:val="-2"/>
          <w:sz w:val="24"/>
        </w:rPr>
        <w:t>.</w:t>
      </w:r>
    </w:p>
    <w:p w14:paraId="5E26D009" w14:textId="77777777" w:rsidR="00BF2EC0" w:rsidRPr="002F42DD" w:rsidRDefault="00BF2EC0" w:rsidP="0068154C">
      <w:pPr>
        <w:pStyle w:val="Textoindependiente"/>
        <w:ind w:right="-285"/>
      </w:pPr>
    </w:p>
    <w:p w14:paraId="1207CF53" w14:textId="77777777" w:rsidR="00BF2EC0" w:rsidRDefault="00BF2EC0" w:rsidP="00A96DFB">
      <w:pPr>
        <w:pStyle w:val="Textoindependiente"/>
        <w:ind w:right="-285" w:firstLine="284"/>
        <w:jc w:val="both"/>
      </w:pPr>
      <w:r>
        <w:t>Cualquiera que sea el tipo de envase en que se expidan los vinos para el consumo, irán provistos de precintas de</w:t>
      </w:r>
      <w:r>
        <w:rPr>
          <w:spacing w:val="76"/>
        </w:rPr>
        <w:t xml:space="preserve"> </w:t>
      </w:r>
      <w:r>
        <w:t>garantía, etiquetas</w:t>
      </w:r>
      <w:r>
        <w:rPr>
          <w:spacing w:val="76"/>
        </w:rPr>
        <w:t xml:space="preserve"> </w:t>
      </w:r>
      <w:r>
        <w:t>o contraetiquetas</w:t>
      </w:r>
      <w:r>
        <w:rPr>
          <w:spacing w:val="78"/>
        </w:rPr>
        <w:t xml:space="preserve"> </w:t>
      </w:r>
      <w:r>
        <w:t>numeradas,</w:t>
      </w:r>
      <w:r>
        <w:rPr>
          <w:spacing w:val="74"/>
        </w:rPr>
        <w:t xml:space="preserve"> </w:t>
      </w:r>
      <w:r>
        <w:t>expedidas</w:t>
      </w:r>
      <w:r>
        <w:rPr>
          <w:spacing w:val="76"/>
        </w:rPr>
        <w:t xml:space="preserve"> </w:t>
      </w:r>
      <w:r>
        <w:t>por el Consejo Regulador, y siempre en forma que no permita una segunda utilización. Deberá existir correspondencia</w:t>
      </w:r>
      <w:r>
        <w:rPr>
          <w:spacing w:val="-17"/>
        </w:rPr>
        <w:t xml:space="preserve"> </w:t>
      </w:r>
      <w:r>
        <w:t>entre</w:t>
      </w:r>
      <w:r>
        <w:rPr>
          <w:spacing w:val="-18"/>
        </w:rPr>
        <w:t xml:space="preserve"> </w:t>
      </w:r>
      <w:r>
        <w:t>las</w:t>
      </w:r>
      <w:r>
        <w:rPr>
          <w:spacing w:val="-17"/>
        </w:rPr>
        <w:t xml:space="preserve"> </w:t>
      </w:r>
      <w:r>
        <w:t>contraetiquetas,</w:t>
      </w:r>
      <w:r>
        <w:rPr>
          <w:spacing w:val="-16"/>
        </w:rPr>
        <w:t xml:space="preserve"> </w:t>
      </w:r>
      <w:r>
        <w:t>etiquetas</w:t>
      </w:r>
      <w:r>
        <w:rPr>
          <w:spacing w:val="-17"/>
        </w:rPr>
        <w:t xml:space="preserve"> </w:t>
      </w:r>
      <w:r>
        <w:t>y</w:t>
      </w:r>
      <w:r>
        <w:rPr>
          <w:spacing w:val="-19"/>
        </w:rPr>
        <w:t xml:space="preserve"> </w:t>
      </w:r>
      <w:r>
        <w:t>elementos</w:t>
      </w:r>
      <w:r>
        <w:rPr>
          <w:spacing w:val="-17"/>
        </w:rPr>
        <w:t xml:space="preserve"> </w:t>
      </w:r>
      <w:r>
        <w:t>de</w:t>
      </w:r>
      <w:r>
        <w:rPr>
          <w:spacing w:val="-18"/>
        </w:rPr>
        <w:t xml:space="preserve"> </w:t>
      </w:r>
      <w:r>
        <w:t>control</w:t>
      </w:r>
      <w:r>
        <w:rPr>
          <w:spacing w:val="-17"/>
        </w:rPr>
        <w:t xml:space="preserve"> </w:t>
      </w:r>
      <w:r>
        <w:t>del</w:t>
      </w:r>
      <w:r>
        <w:rPr>
          <w:spacing w:val="-17"/>
        </w:rPr>
        <w:t xml:space="preserve"> </w:t>
      </w:r>
      <w:r>
        <w:t>Consejo</w:t>
      </w:r>
      <w:r>
        <w:rPr>
          <w:spacing w:val="-17"/>
        </w:rPr>
        <w:t xml:space="preserve"> </w:t>
      </w:r>
      <w:r>
        <w:t>Regulador.</w:t>
      </w:r>
    </w:p>
    <w:p w14:paraId="50A965C3" w14:textId="77777777" w:rsidR="00BF2EC0" w:rsidRDefault="00BF2EC0" w:rsidP="00A96DFB">
      <w:pPr>
        <w:pStyle w:val="Textoindependiente"/>
        <w:ind w:right="-285" w:firstLine="284"/>
        <w:jc w:val="both"/>
      </w:pPr>
    </w:p>
    <w:p w14:paraId="0DB1D60A" w14:textId="77777777" w:rsidR="00BF2EC0" w:rsidRDefault="00BF2EC0" w:rsidP="00A96DFB">
      <w:pPr>
        <w:pStyle w:val="Textoindependiente"/>
        <w:ind w:right="-285" w:firstLine="284"/>
        <w:jc w:val="both"/>
      </w:pPr>
      <w:r>
        <w:t>Para los vinos espumosos de calidad, el Consejo Regulador expedirá contraetiquetas y/o precintas específicas que incluirán la mención “Método Tradicional”.</w:t>
      </w:r>
    </w:p>
    <w:p w14:paraId="7A6CFC32" w14:textId="77777777" w:rsidR="00BF2EC0" w:rsidRDefault="00BF2EC0" w:rsidP="00A96DFB">
      <w:pPr>
        <w:pStyle w:val="Textoindependiente"/>
        <w:ind w:right="-285" w:firstLine="284"/>
        <w:jc w:val="both"/>
      </w:pPr>
    </w:p>
    <w:p w14:paraId="4213FDB4" w14:textId="77777777" w:rsidR="00BF2EC0" w:rsidRDefault="00BF2EC0" w:rsidP="00A96DFB">
      <w:pPr>
        <w:pStyle w:val="Textoindependiente"/>
        <w:ind w:right="-285" w:firstLine="284"/>
        <w:jc w:val="both"/>
      </w:pPr>
      <w:r>
        <w:t>Para los vinos procedentes de ‘viñedo singular’, el Consejo Regulador expedirá contraetiquetas y/o precintas específicas que incluirán la mención “Viñedo Singular”.</w:t>
      </w:r>
    </w:p>
    <w:p w14:paraId="13F8BFD4" w14:textId="77777777" w:rsidR="00BF2EC0" w:rsidRDefault="00BF2EC0" w:rsidP="00A96DFB">
      <w:pPr>
        <w:pStyle w:val="Textoindependiente"/>
        <w:ind w:right="-285" w:firstLine="284"/>
        <w:jc w:val="both"/>
        <w:rPr>
          <w:sz w:val="20"/>
        </w:rPr>
      </w:pPr>
    </w:p>
    <w:p w14:paraId="1612FDF8" w14:textId="77777777" w:rsidR="008A240E" w:rsidRPr="00F74E9A" w:rsidRDefault="008A240E" w:rsidP="000D404A">
      <w:pPr>
        <w:pStyle w:val="Textoindependiente"/>
        <w:spacing w:line="242" w:lineRule="auto"/>
        <w:ind w:right="-285" w:firstLine="284"/>
        <w:jc w:val="both"/>
      </w:pPr>
      <w:r w:rsidRPr="00F74E9A">
        <w:t xml:space="preserve">Para los vinos procedentes de municipio que utilicen las menciones “VINO DE” y “VIÑEDO EN”, el Consejo Regulador expedirá contraetiquetas y/o precintas </w:t>
      </w:r>
      <w:bookmarkStart w:id="166" w:name="_Hlk157601077"/>
      <w:r w:rsidRPr="00F74E9A">
        <w:t>específicas que incluirán el término “Vino de Pueblo”.</w:t>
      </w:r>
      <w:bookmarkEnd w:id="166"/>
    </w:p>
    <w:p w14:paraId="397E7A9B" w14:textId="77777777" w:rsidR="008A240E" w:rsidRDefault="008A240E" w:rsidP="00A96DFB">
      <w:pPr>
        <w:pStyle w:val="Textoindependiente"/>
        <w:ind w:right="-285" w:firstLine="284"/>
        <w:jc w:val="both"/>
      </w:pPr>
    </w:p>
    <w:p w14:paraId="684DE33A" w14:textId="15838E2D" w:rsidR="008A240E" w:rsidRDefault="00BF2EC0" w:rsidP="00A96DFB">
      <w:pPr>
        <w:pStyle w:val="Textoindependiente"/>
        <w:ind w:right="-285" w:firstLine="284"/>
        <w:jc w:val="both"/>
      </w:pPr>
      <w:r>
        <w:t xml:space="preserve">Para los vinos procedentes de zona, el Consejo Regulador expedirá contraetiquetas y/o precintas específicas con numeración controlada. </w:t>
      </w:r>
    </w:p>
    <w:p w14:paraId="31C9C2A4" w14:textId="77777777" w:rsidR="008A240E" w:rsidRDefault="008A240E" w:rsidP="00A96DFB">
      <w:pPr>
        <w:pStyle w:val="Textoindependiente"/>
        <w:ind w:right="-285" w:firstLine="284"/>
        <w:jc w:val="both"/>
      </w:pPr>
    </w:p>
    <w:p w14:paraId="63738D0E" w14:textId="77777777" w:rsidR="008A240E" w:rsidRDefault="008A240E" w:rsidP="00A96DFB">
      <w:pPr>
        <w:pStyle w:val="Textoindependiente"/>
        <w:ind w:right="-285" w:firstLine="284"/>
        <w:jc w:val="both"/>
      </w:pPr>
      <w:r w:rsidRPr="00F74E9A">
        <w:t>En el caso de que concurran las menciones de zona, municipio o viñedo singular, se utilizará la contraetiqueta y/o precinta correspondiente a la unidad geográfica de menor tamaño.</w:t>
      </w:r>
    </w:p>
    <w:p w14:paraId="710A0E03" w14:textId="77777777" w:rsidR="008A240E" w:rsidRDefault="008A240E" w:rsidP="00A96DFB">
      <w:pPr>
        <w:pStyle w:val="Textoindependiente"/>
        <w:ind w:right="-285" w:firstLine="284"/>
        <w:jc w:val="both"/>
      </w:pPr>
    </w:p>
    <w:p w14:paraId="14070A7D" w14:textId="4475AA10" w:rsidR="00BF2EC0" w:rsidRDefault="00BF2EC0" w:rsidP="00A96DFB">
      <w:pPr>
        <w:pStyle w:val="Textoindependiente"/>
        <w:ind w:right="-285" w:firstLine="284"/>
        <w:jc w:val="both"/>
      </w:pPr>
      <w:r>
        <w:t>Para los vinos de Crianza, Reserva y Gran Reserva, el Consejo Regulador expedirá contraetiquetas específicas y autorizará la mención de dichas indicaciones en la etiqueta.</w:t>
      </w:r>
    </w:p>
    <w:p w14:paraId="6D2A1993" w14:textId="77777777" w:rsidR="00BF2EC0" w:rsidRDefault="00BF2EC0" w:rsidP="00A96DFB">
      <w:pPr>
        <w:pStyle w:val="Textoindependiente"/>
        <w:ind w:right="-285"/>
      </w:pPr>
    </w:p>
    <w:p w14:paraId="03241724" w14:textId="77777777" w:rsidR="00BF2EC0" w:rsidRPr="00C52823" w:rsidRDefault="00BF2EC0" w:rsidP="00A96DFB">
      <w:pPr>
        <w:tabs>
          <w:tab w:val="left" w:pos="567"/>
        </w:tabs>
        <w:ind w:right="-285"/>
        <w:jc w:val="both"/>
        <w:rPr>
          <w:sz w:val="24"/>
        </w:rPr>
      </w:pPr>
      <w:r>
        <w:rPr>
          <w:sz w:val="24"/>
        </w:rPr>
        <w:t xml:space="preserve">b.10.4) </w:t>
      </w:r>
      <w:r w:rsidRPr="00C52823">
        <w:rPr>
          <w:sz w:val="24"/>
        </w:rPr>
        <w:t>Circulación</w:t>
      </w:r>
      <w:r w:rsidRPr="00C52823">
        <w:rPr>
          <w:spacing w:val="-5"/>
          <w:sz w:val="24"/>
        </w:rPr>
        <w:t xml:space="preserve"> </w:t>
      </w:r>
      <w:r w:rsidRPr="00C52823">
        <w:rPr>
          <w:sz w:val="24"/>
        </w:rPr>
        <w:t>de</w:t>
      </w:r>
      <w:r w:rsidRPr="00C52823">
        <w:rPr>
          <w:spacing w:val="-7"/>
          <w:sz w:val="24"/>
        </w:rPr>
        <w:t xml:space="preserve"> </w:t>
      </w:r>
      <w:r w:rsidRPr="00C52823">
        <w:rPr>
          <w:spacing w:val="-2"/>
          <w:sz w:val="24"/>
        </w:rPr>
        <w:t>productos</w:t>
      </w:r>
      <w:r>
        <w:rPr>
          <w:spacing w:val="-2"/>
          <w:sz w:val="24"/>
        </w:rPr>
        <w:t>.</w:t>
      </w:r>
    </w:p>
    <w:p w14:paraId="1A986193" w14:textId="77777777" w:rsidR="00BF2EC0" w:rsidRPr="002F42DD" w:rsidRDefault="00BF2EC0" w:rsidP="00A96DFB">
      <w:pPr>
        <w:pStyle w:val="Textoindependiente"/>
        <w:ind w:right="-285"/>
      </w:pPr>
    </w:p>
    <w:p w14:paraId="5FC5EE9C" w14:textId="4EECD669" w:rsidR="00BF2EC0" w:rsidRPr="002F42DD" w:rsidRDefault="00BF2EC0" w:rsidP="00A96DFB">
      <w:pPr>
        <w:pStyle w:val="Textoindependiente"/>
        <w:ind w:right="-285" w:firstLine="284"/>
        <w:jc w:val="both"/>
      </w:pPr>
      <w:r>
        <w:t xml:space="preserve">La expedición de </w:t>
      </w:r>
      <w:proofErr w:type="gramStart"/>
      <w:r>
        <w:t>mosto,</w:t>
      </w:r>
      <w:proofErr w:type="gramEnd"/>
      <w:r>
        <w:t xml:space="preserve"> vino o cualquier otro producto de la uva o subproducto de la vinificación que circule dentro de la zona de producción, se realizará en las </w:t>
      </w:r>
      <w:r>
        <w:lastRenderedPageBreak/>
        <w:t>condiciones que establecen la normativa y regulación específica, así como la legislación aplicable.</w:t>
      </w:r>
    </w:p>
    <w:p w14:paraId="0B13E164" w14:textId="77777777" w:rsidR="00EB67F9" w:rsidRDefault="00EB67F9" w:rsidP="00A96DFB">
      <w:pPr>
        <w:tabs>
          <w:tab w:val="left" w:pos="2403"/>
        </w:tabs>
        <w:ind w:right="-285"/>
        <w:rPr>
          <w:sz w:val="24"/>
        </w:rPr>
      </w:pPr>
    </w:p>
    <w:p w14:paraId="475FB502" w14:textId="7823A8E9" w:rsidR="00BF2EC0" w:rsidRDefault="00BF2EC0" w:rsidP="00A96DFB">
      <w:pPr>
        <w:tabs>
          <w:tab w:val="left" w:pos="2403"/>
        </w:tabs>
        <w:ind w:right="-285"/>
        <w:jc w:val="both"/>
        <w:rPr>
          <w:spacing w:val="-2"/>
          <w:sz w:val="24"/>
        </w:rPr>
      </w:pPr>
      <w:r>
        <w:rPr>
          <w:sz w:val="24"/>
        </w:rPr>
        <w:t xml:space="preserve">b.10.5) </w:t>
      </w:r>
      <w:r w:rsidRPr="00C52823">
        <w:rPr>
          <w:sz w:val="24"/>
        </w:rPr>
        <w:t>Embotellado</w:t>
      </w:r>
      <w:r w:rsidRPr="00C52823">
        <w:rPr>
          <w:spacing w:val="-9"/>
          <w:sz w:val="24"/>
        </w:rPr>
        <w:t xml:space="preserve"> </w:t>
      </w:r>
      <w:r w:rsidRPr="00C52823">
        <w:rPr>
          <w:sz w:val="24"/>
        </w:rPr>
        <w:t>en</w:t>
      </w:r>
      <w:r w:rsidRPr="00C52823">
        <w:rPr>
          <w:spacing w:val="-3"/>
          <w:sz w:val="24"/>
        </w:rPr>
        <w:t xml:space="preserve"> </w:t>
      </w:r>
      <w:r w:rsidRPr="00C52823">
        <w:rPr>
          <w:sz w:val="24"/>
        </w:rPr>
        <w:t>origen</w:t>
      </w:r>
      <w:r w:rsidRPr="00C52823">
        <w:rPr>
          <w:spacing w:val="-4"/>
          <w:sz w:val="24"/>
        </w:rPr>
        <w:t xml:space="preserve"> </w:t>
      </w:r>
      <w:r w:rsidRPr="00C52823">
        <w:rPr>
          <w:sz w:val="24"/>
        </w:rPr>
        <w:t>y</w:t>
      </w:r>
      <w:r w:rsidRPr="00C52823">
        <w:rPr>
          <w:spacing w:val="-7"/>
          <w:sz w:val="24"/>
        </w:rPr>
        <w:t xml:space="preserve"> </w:t>
      </w:r>
      <w:r w:rsidRPr="00C52823">
        <w:rPr>
          <w:sz w:val="24"/>
        </w:rPr>
        <w:t>otros</w:t>
      </w:r>
      <w:r w:rsidRPr="00C52823">
        <w:rPr>
          <w:spacing w:val="-8"/>
          <w:sz w:val="24"/>
        </w:rPr>
        <w:t xml:space="preserve"> </w:t>
      </w:r>
      <w:r w:rsidRPr="00C52823">
        <w:rPr>
          <w:sz w:val="24"/>
        </w:rPr>
        <w:t>requisitos</w:t>
      </w:r>
      <w:r w:rsidRPr="00C52823">
        <w:rPr>
          <w:spacing w:val="-4"/>
          <w:sz w:val="24"/>
        </w:rPr>
        <w:t xml:space="preserve"> </w:t>
      </w:r>
      <w:r w:rsidRPr="00C52823">
        <w:rPr>
          <w:sz w:val="24"/>
        </w:rPr>
        <w:t>de</w:t>
      </w:r>
      <w:r w:rsidRPr="00C52823">
        <w:rPr>
          <w:spacing w:val="-3"/>
          <w:sz w:val="24"/>
        </w:rPr>
        <w:t xml:space="preserve"> </w:t>
      </w:r>
      <w:r w:rsidRPr="00C52823">
        <w:rPr>
          <w:spacing w:val="-2"/>
          <w:sz w:val="24"/>
        </w:rPr>
        <w:t>embotellado.</w:t>
      </w:r>
    </w:p>
    <w:p w14:paraId="3DAFDB81" w14:textId="77777777" w:rsidR="00BF2EC0" w:rsidRPr="00C52823" w:rsidRDefault="00BF2EC0" w:rsidP="00A96DFB">
      <w:pPr>
        <w:tabs>
          <w:tab w:val="left" w:pos="2403"/>
        </w:tabs>
        <w:ind w:right="-285"/>
        <w:rPr>
          <w:sz w:val="24"/>
        </w:rPr>
      </w:pPr>
    </w:p>
    <w:p w14:paraId="1E84AC2C" w14:textId="77777777" w:rsidR="00BF2EC0" w:rsidRDefault="00BF2EC0" w:rsidP="00A96DFB">
      <w:pPr>
        <w:pStyle w:val="Textoindependiente"/>
        <w:ind w:right="-285" w:firstLine="284"/>
        <w:jc w:val="both"/>
      </w:pPr>
      <w:r>
        <w:t>El</w:t>
      </w:r>
      <w:r>
        <w:rPr>
          <w:spacing w:val="-17"/>
        </w:rPr>
        <w:t xml:space="preserve"> </w:t>
      </w:r>
      <w:r>
        <w:t>embotellado</w:t>
      </w:r>
      <w:r>
        <w:rPr>
          <w:spacing w:val="-16"/>
        </w:rPr>
        <w:t xml:space="preserve"> </w:t>
      </w:r>
      <w:r>
        <w:t>de</w:t>
      </w:r>
      <w:r>
        <w:rPr>
          <w:spacing w:val="-14"/>
        </w:rPr>
        <w:t xml:space="preserve"> </w:t>
      </w:r>
      <w:r>
        <w:t>vinos</w:t>
      </w:r>
      <w:r>
        <w:rPr>
          <w:spacing w:val="-15"/>
        </w:rPr>
        <w:t xml:space="preserve"> </w:t>
      </w:r>
      <w:r>
        <w:t>amparados</w:t>
      </w:r>
      <w:r>
        <w:rPr>
          <w:spacing w:val="-17"/>
        </w:rPr>
        <w:t xml:space="preserve"> </w:t>
      </w:r>
      <w:r>
        <w:t>por</w:t>
      </w:r>
      <w:r>
        <w:rPr>
          <w:spacing w:val="-15"/>
        </w:rPr>
        <w:t xml:space="preserve"> </w:t>
      </w:r>
      <w:r>
        <w:t>la</w:t>
      </w:r>
      <w:r>
        <w:rPr>
          <w:spacing w:val="-14"/>
        </w:rPr>
        <w:t xml:space="preserve"> </w:t>
      </w:r>
      <w:r>
        <w:t>denominación</w:t>
      </w:r>
      <w:r>
        <w:rPr>
          <w:spacing w:val="-14"/>
        </w:rPr>
        <w:t xml:space="preserve"> </w:t>
      </w:r>
      <w:r>
        <w:t>de</w:t>
      </w:r>
      <w:r>
        <w:rPr>
          <w:spacing w:val="-17"/>
        </w:rPr>
        <w:t xml:space="preserve"> </w:t>
      </w:r>
      <w:r>
        <w:t>origen</w:t>
      </w:r>
      <w:r>
        <w:rPr>
          <w:spacing w:val="-15"/>
        </w:rPr>
        <w:t xml:space="preserve"> </w:t>
      </w:r>
      <w:r>
        <w:t>calificada</w:t>
      </w:r>
      <w:r>
        <w:rPr>
          <w:spacing w:val="-14"/>
        </w:rPr>
        <w:t xml:space="preserve"> </w:t>
      </w:r>
      <w:r>
        <w:t>Rioja</w:t>
      </w:r>
      <w:r>
        <w:rPr>
          <w:spacing w:val="-17"/>
        </w:rPr>
        <w:t xml:space="preserve"> </w:t>
      </w:r>
      <w:r>
        <w:t>deberá ser realizado exclusivamente en las bodegas inscritas autorizadas por el Consejo Regulador, perdiendo el vino en otro caso el derecho al uso de la denominación.</w:t>
      </w:r>
    </w:p>
    <w:p w14:paraId="62CDD253" w14:textId="77777777" w:rsidR="00BF2EC0" w:rsidRDefault="00BF2EC0" w:rsidP="00A96DFB">
      <w:pPr>
        <w:pStyle w:val="Textoindependiente"/>
        <w:ind w:right="-285" w:firstLine="284"/>
        <w:jc w:val="both"/>
      </w:pPr>
    </w:p>
    <w:p w14:paraId="0D0A98CA" w14:textId="77777777" w:rsidR="00BF2EC0" w:rsidRDefault="00BF2EC0" w:rsidP="00A96DFB">
      <w:pPr>
        <w:pStyle w:val="Textoindependiente"/>
        <w:ind w:right="-285" w:firstLine="284"/>
        <w:jc w:val="both"/>
      </w:pPr>
      <w:r>
        <w:t>Este requisito se establece al constatar que el riesgo para la calidad del vino finalmente ofrecido</w:t>
      </w:r>
      <w:r>
        <w:rPr>
          <w:spacing w:val="-6"/>
        </w:rPr>
        <w:t xml:space="preserve"> </w:t>
      </w:r>
      <w:r>
        <w:t>al</w:t>
      </w:r>
      <w:r>
        <w:rPr>
          <w:spacing w:val="-5"/>
        </w:rPr>
        <w:t xml:space="preserve"> </w:t>
      </w:r>
      <w:r>
        <w:t>consumo</w:t>
      </w:r>
      <w:r>
        <w:rPr>
          <w:spacing w:val="-3"/>
        </w:rPr>
        <w:t xml:space="preserve"> </w:t>
      </w:r>
      <w:r>
        <w:t>es</w:t>
      </w:r>
      <w:r>
        <w:rPr>
          <w:spacing w:val="-4"/>
        </w:rPr>
        <w:t xml:space="preserve"> </w:t>
      </w:r>
      <w:r>
        <w:t>más</w:t>
      </w:r>
      <w:r>
        <w:rPr>
          <w:spacing w:val="-7"/>
        </w:rPr>
        <w:t xml:space="preserve"> </w:t>
      </w:r>
      <w:r>
        <w:t>elevado</w:t>
      </w:r>
      <w:r>
        <w:rPr>
          <w:spacing w:val="-3"/>
        </w:rPr>
        <w:t xml:space="preserve"> </w:t>
      </w:r>
      <w:r>
        <w:t>cuando</w:t>
      </w:r>
      <w:r>
        <w:rPr>
          <w:spacing w:val="-6"/>
        </w:rPr>
        <w:t xml:space="preserve"> </w:t>
      </w:r>
      <w:r>
        <w:t>el</w:t>
      </w:r>
      <w:r>
        <w:rPr>
          <w:spacing w:val="-5"/>
        </w:rPr>
        <w:t xml:space="preserve"> </w:t>
      </w:r>
      <w:r>
        <w:t>vino</w:t>
      </w:r>
      <w:r>
        <w:rPr>
          <w:spacing w:val="-3"/>
        </w:rPr>
        <w:t xml:space="preserve"> </w:t>
      </w:r>
      <w:r>
        <w:t>ha</w:t>
      </w:r>
      <w:r>
        <w:rPr>
          <w:spacing w:val="-3"/>
        </w:rPr>
        <w:t xml:space="preserve"> </w:t>
      </w:r>
      <w:r>
        <w:t>sido</w:t>
      </w:r>
      <w:r>
        <w:rPr>
          <w:spacing w:val="-3"/>
        </w:rPr>
        <w:t xml:space="preserve"> </w:t>
      </w:r>
      <w:r>
        <w:t>transportado</w:t>
      </w:r>
      <w:r>
        <w:rPr>
          <w:spacing w:val="-3"/>
        </w:rPr>
        <w:t xml:space="preserve"> </w:t>
      </w:r>
      <w:r>
        <w:t>y</w:t>
      </w:r>
      <w:r>
        <w:rPr>
          <w:spacing w:val="-7"/>
        </w:rPr>
        <w:t xml:space="preserve"> </w:t>
      </w:r>
      <w:r>
        <w:t>embotellado</w:t>
      </w:r>
      <w:r>
        <w:rPr>
          <w:spacing w:val="-3"/>
        </w:rPr>
        <w:t xml:space="preserve"> </w:t>
      </w:r>
      <w:r>
        <w:t>fuera</w:t>
      </w:r>
      <w:r>
        <w:rPr>
          <w:spacing w:val="-3"/>
        </w:rPr>
        <w:t xml:space="preserve"> </w:t>
      </w:r>
      <w:r>
        <w:t>de</w:t>
      </w:r>
      <w:r>
        <w:rPr>
          <w:spacing w:val="-3"/>
        </w:rPr>
        <w:t xml:space="preserve"> </w:t>
      </w:r>
      <w:r>
        <w:t xml:space="preserve">la zona de producción que cuando estas operaciones se realizan en dicha zona. Sirve para proteger la gran reputación del vino de Rioja mediante un reforzamiento del control de sus características </w:t>
      </w:r>
      <w:r>
        <w:rPr>
          <w:spacing w:val="-2"/>
        </w:rPr>
        <w:t>particulares</w:t>
      </w:r>
      <w:r>
        <w:rPr>
          <w:spacing w:val="-14"/>
        </w:rPr>
        <w:t xml:space="preserve"> </w:t>
      </w:r>
      <w:r>
        <w:rPr>
          <w:spacing w:val="-2"/>
        </w:rPr>
        <w:t>y</w:t>
      </w:r>
      <w:r>
        <w:rPr>
          <w:spacing w:val="-15"/>
        </w:rPr>
        <w:t xml:space="preserve"> </w:t>
      </w:r>
      <w:r>
        <w:rPr>
          <w:spacing w:val="-2"/>
        </w:rPr>
        <w:t>de</w:t>
      </w:r>
      <w:r>
        <w:rPr>
          <w:spacing w:val="-12"/>
        </w:rPr>
        <w:t xml:space="preserve"> </w:t>
      </w:r>
      <w:r>
        <w:rPr>
          <w:spacing w:val="-2"/>
        </w:rPr>
        <w:t>su</w:t>
      </w:r>
      <w:r>
        <w:rPr>
          <w:spacing w:val="-12"/>
        </w:rPr>
        <w:t xml:space="preserve"> </w:t>
      </w:r>
      <w:r>
        <w:rPr>
          <w:spacing w:val="-2"/>
        </w:rPr>
        <w:t>calidad</w:t>
      </w:r>
      <w:r>
        <w:rPr>
          <w:spacing w:val="-15"/>
        </w:rPr>
        <w:t xml:space="preserve"> </w:t>
      </w:r>
      <w:r>
        <w:rPr>
          <w:spacing w:val="-2"/>
        </w:rPr>
        <w:t>protegiendo</w:t>
      </w:r>
      <w:r>
        <w:rPr>
          <w:spacing w:val="-12"/>
        </w:rPr>
        <w:t xml:space="preserve"> </w:t>
      </w:r>
      <w:r>
        <w:rPr>
          <w:spacing w:val="-2"/>
        </w:rPr>
        <w:t>la</w:t>
      </w:r>
      <w:r>
        <w:rPr>
          <w:spacing w:val="-12"/>
        </w:rPr>
        <w:t xml:space="preserve"> </w:t>
      </w:r>
      <w:r>
        <w:rPr>
          <w:spacing w:val="-2"/>
        </w:rPr>
        <w:t>denominación</w:t>
      </w:r>
      <w:r>
        <w:rPr>
          <w:spacing w:val="-12"/>
        </w:rPr>
        <w:t xml:space="preserve"> </w:t>
      </w:r>
      <w:r>
        <w:rPr>
          <w:spacing w:val="-2"/>
        </w:rPr>
        <w:t>de</w:t>
      </w:r>
      <w:r>
        <w:rPr>
          <w:spacing w:val="-12"/>
        </w:rPr>
        <w:t xml:space="preserve"> </w:t>
      </w:r>
      <w:r>
        <w:rPr>
          <w:spacing w:val="-2"/>
        </w:rPr>
        <w:t>origen</w:t>
      </w:r>
      <w:r>
        <w:rPr>
          <w:spacing w:val="-12"/>
        </w:rPr>
        <w:t xml:space="preserve"> </w:t>
      </w:r>
      <w:r>
        <w:rPr>
          <w:spacing w:val="-2"/>
        </w:rPr>
        <w:t>calificada</w:t>
      </w:r>
      <w:r>
        <w:rPr>
          <w:spacing w:val="-12"/>
        </w:rPr>
        <w:t xml:space="preserve"> </w:t>
      </w:r>
      <w:r>
        <w:rPr>
          <w:spacing w:val="-2"/>
        </w:rPr>
        <w:t>de la</w:t>
      </w:r>
      <w:r>
        <w:rPr>
          <w:spacing w:val="-3"/>
        </w:rPr>
        <w:t xml:space="preserve"> </w:t>
      </w:r>
      <w:r>
        <w:rPr>
          <w:spacing w:val="-2"/>
        </w:rPr>
        <w:t>que</w:t>
      </w:r>
      <w:r>
        <w:rPr>
          <w:spacing w:val="-3"/>
        </w:rPr>
        <w:t xml:space="preserve"> </w:t>
      </w:r>
      <w:r>
        <w:rPr>
          <w:spacing w:val="-2"/>
        </w:rPr>
        <w:t>es</w:t>
      </w:r>
      <w:r>
        <w:rPr>
          <w:spacing w:val="-5"/>
        </w:rPr>
        <w:t xml:space="preserve"> </w:t>
      </w:r>
      <w:r>
        <w:rPr>
          <w:spacing w:val="-2"/>
        </w:rPr>
        <w:t xml:space="preserve">beneficiaria </w:t>
      </w:r>
      <w:r>
        <w:t>la colectividad de productores afectados. La decisión fue reconocida por sentencia del Tribunal de Justicia de la Unión Europea de 16 de mayo de 2000.</w:t>
      </w:r>
    </w:p>
    <w:p w14:paraId="6A9440AB" w14:textId="77777777" w:rsidR="00BF2EC0" w:rsidRPr="002F42DD" w:rsidRDefault="00BF2EC0" w:rsidP="00A96DFB">
      <w:pPr>
        <w:pStyle w:val="Textoindependiente"/>
        <w:ind w:right="-285" w:firstLine="284"/>
        <w:jc w:val="both"/>
      </w:pPr>
    </w:p>
    <w:p w14:paraId="5481BE4E" w14:textId="77777777" w:rsidR="00BF2EC0" w:rsidRDefault="00BF2EC0" w:rsidP="00A96DFB">
      <w:pPr>
        <w:pStyle w:val="Textoindependiente"/>
        <w:ind w:right="-285" w:firstLine="284"/>
        <w:jc w:val="both"/>
      </w:pPr>
      <w:r>
        <w:t>Los vinos amparados únicamente pueden circular y ser expedidos en los tipos de envase que no perjudiquen su calidad o prestigio y aprobados por el Consejo Regulador. Con carácter general los envases deberán ser de vidrio, de las capacidades autorizadas por la Unión Europea a excepción de la gama de un litro.</w:t>
      </w:r>
    </w:p>
    <w:p w14:paraId="106E9C8B" w14:textId="77777777" w:rsidR="00BF2EC0" w:rsidRPr="002F42DD" w:rsidRDefault="00BF2EC0" w:rsidP="00A96DFB">
      <w:pPr>
        <w:pStyle w:val="Textoindependiente"/>
        <w:ind w:right="-285" w:firstLine="284"/>
        <w:jc w:val="both"/>
      </w:pPr>
    </w:p>
    <w:p w14:paraId="702E5EFC" w14:textId="7616CC9E" w:rsidR="00237CF3" w:rsidRPr="002F42DD" w:rsidRDefault="00BF2EC0" w:rsidP="00A96DFB">
      <w:pPr>
        <w:pStyle w:val="Textoindependiente"/>
        <w:ind w:right="-285" w:firstLine="284"/>
        <w:jc w:val="both"/>
      </w:pPr>
      <w:r>
        <w:t>Excepcionalmente, el Consejo Regulador podrá autorizar para usos especiales otros tipos de envase, que entienda no perjudican la calidad o prestigio de los vinos protegidos.</w:t>
      </w:r>
    </w:p>
    <w:p w14:paraId="708169DE" w14:textId="77777777" w:rsidR="00874577" w:rsidRDefault="00874577" w:rsidP="00A96DFB">
      <w:pPr>
        <w:pStyle w:val="Textoindependiente"/>
        <w:ind w:right="-285" w:firstLine="284"/>
        <w:jc w:val="both"/>
      </w:pPr>
    </w:p>
    <w:p w14:paraId="206AAE10" w14:textId="32DD57E3" w:rsidR="00BF2EC0" w:rsidRDefault="00BF2EC0" w:rsidP="00A96DFB">
      <w:pPr>
        <w:pStyle w:val="Textoindependiente"/>
        <w:ind w:right="-285" w:firstLine="284"/>
        <w:jc w:val="both"/>
      </w:pPr>
      <w:r>
        <w:t>No se permitirán embotellados por encargo en los casos de vinos procedentes de viñedos singulares.</w:t>
      </w:r>
    </w:p>
    <w:p w14:paraId="36927570" w14:textId="77777777" w:rsidR="00450D35" w:rsidRDefault="00450D35" w:rsidP="00A96DFB">
      <w:pPr>
        <w:tabs>
          <w:tab w:val="left" w:pos="567"/>
        </w:tabs>
        <w:ind w:right="-285"/>
        <w:rPr>
          <w:sz w:val="24"/>
        </w:rPr>
      </w:pPr>
    </w:p>
    <w:p w14:paraId="37A46E02" w14:textId="75B186EF" w:rsidR="00BF2EC0" w:rsidRDefault="00BF2EC0" w:rsidP="00A96DFB">
      <w:pPr>
        <w:tabs>
          <w:tab w:val="left" w:pos="0"/>
        </w:tabs>
        <w:ind w:right="-285"/>
        <w:jc w:val="both"/>
        <w:rPr>
          <w:spacing w:val="-2"/>
          <w:sz w:val="24"/>
        </w:rPr>
      </w:pPr>
      <w:r>
        <w:rPr>
          <w:sz w:val="24"/>
        </w:rPr>
        <w:t xml:space="preserve">b.10.6) </w:t>
      </w:r>
      <w:r w:rsidRPr="00314B6D">
        <w:rPr>
          <w:sz w:val="24"/>
        </w:rPr>
        <w:t>Correspondencia</w:t>
      </w:r>
      <w:r w:rsidRPr="00314B6D">
        <w:rPr>
          <w:spacing w:val="-8"/>
          <w:sz w:val="24"/>
        </w:rPr>
        <w:t xml:space="preserve"> </w:t>
      </w:r>
      <w:r w:rsidRPr="00314B6D">
        <w:rPr>
          <w:sz w:val="24"/>
        </w:rPr>
        <w:t>entre</w:t>
      </w:r>
      <w:r w:rsidRPr="00314B6D">
        <w:rPr>
          <w:spacing w:val="-9"/>
          <w:sz w:val="24"/>
        </w:rPr>
        <w:t xml:space="preserve"> </w:t>
      </w:r>
      <w:r w:rsidRPr="00314B6D">
        <w:rPr>
          <w:sz w:val="24"/>
        </w:rPr>
        <w:t>entradas</w:t>
      </w:r>
      <w:r w:rsidRPr="00314B6D">
        <w:rPr>
          <w:spacing w:val="-10"/>
          <w:sz w:val="24"/>
        </w:rPr>
        <w:t xml:space="preserve"> </w:t>
      </w:r>
      <w:r w:rsidRPr="00314B6D">
        <w:rPr>
          <w:sz w:val="24"/>
        </w:rPr>
        <w:t>y</w:t>
      </w:r>
      <w:r w:rsidRPr="00314B6D">
        <w:rPr>
          <w:spacing w:val="-9"/>
          <w:sz w:val="24"/>
        </w:rPr>
        <w:t xml:space="preserve"> </w:t>
      </w:r>
      <w:r w:rsidRPr="00314B6D">
        <w:rPr>
          <w:spacing w:val="-2"/>
          <w:sz w:val="24"/>
        </w:rPr>
        <w:t>salidas.</w:t>
      </w:r>
    </w:p>
    <w:p w14:paraId="61A91667" w14:textId="77777777" w:rsidR="009C68D9" w:rsidRPr="002F42DD" w:rsidRDefault="009C68D9" w:rsidP="00A96DFB">
      <w:pPr>
        <w:tabs>
          <w:tab w:val="left" w:pos="567"/>
        </w:tabs>
        <w:ind w:right="-285"/>
        <w:rPr>
          <w:sz w:val="24"/>
        </w:rPr>
      </w:pPr>
    </w:p>
    <w:p w14:paraId="3A1D2688" w14:textId="77777777" w:rsidR="00BF2EC0" w:rsidRPr="00E94F5A" w:rsidRDefault="00BF2EC0" w:rsidP="00A96DFB">
      <w:pPr>
        <w:ind w:right="-285" w:firstLine="284"/>
        <w:jc w:val="both"/>
        <w:rPr>
          <w:sz w:val="24"/>
          <w:szCs w:val="24"/>
        </w:rPr>
      </w:pPr>
      <w:r w:rsidRPr="00E94F5A">
        <w:rPr>
          <w:sz w:val="24"/>
          <w:szCs w:val="24"/>
        </w:rPr>
        <w:t>El vino expedido por cada bodega inscrita deberá estar de acuerdo en todo caso con las cantidades de uva adquirida, existencias de campañas anteriores y adquisiciones de vinos o mostos a otras firmas inscritas.</w:t>
      </w:r>
    </w:p>
    <w:p w14:paraId="0B5C0727" w14:textId="77777777" w:rsidR="00BF2EC0" w:rsidRPr="002F42DD" w:rsidRDefault="00BF2EC0" w:rsidP="00A96DFB">
      <w:pPr>
        <w:ind w:right="-285" w:firstLine="284"/>
        <w:jc w:val="both"/>
        <w:rPr>
          <w:sz w:val="24"/>
        </w:rPr>
      </w:pPr>
    </w:p>
    <w:p w14:paraId="648B0B2E" w14:textId="77777777" w:rsidR="00BF2EC0" w:rsidRDefault="00BF2EC0" w:rsidP="00A96DFB">
      <w:pPr>
        <w:pStyle w:val="Textoindependiente"/>
        <w:ind w:right="-285" w:firstLine="284"/>
        <w:jc w:val="both"/>
        <w:rPr>
          <w:spacing w:val="-2"/>
        </w:rPr>
      </w:pPr>
      <w:r>
        <w:t xml:space="preserve">De las existencias de vino en crianza o envejecimiento en cada bodega sólo podrán expedirse aquellos vinos que hayan cumplido los requisitos establecidos en el pliego de </w:t>
      </w:r>
      <w:r>
        <w:rPr>
          <w:spacing w:val="-2"/>
        </w:rPr>
        <w:t>condiciones.</w:t>
      </w:r>
    </w:p>
    <w:p w14:paraId="4538BD66" w14:textId="77777777" w:rsidR="00BF2EC0" w:rsidRPr="00314B6D" w:rsidRDefault="00BF2EC0" w:rsidP="00A96DFB">
      <w:pPr>
        <w:pStyle w:val="Textoindependiente"/>
        <w:ind w:right="-285"/>
        <w:jc w:val="both"/>
        <w:rPr>
          <w:spacing w:val="-2"/>
        </w:rPr>
      </w:pPr>
    </w:p>
    <w:p w14:paraId="2CC6DC28" w14:textId="77777777" w:rsidR="00BF2EC0" w:rsidRPr="00314B6D" w:rsidRDefault="00BF2EC0" w:rsidP="00A96DFB">
      <w:pPr>
        <w:tabs>
          <w:tab w:val="left" w:pos="0"/>
        </w:tabs>
        <w:ind w:right="-285"/>
        <w:jc w:val="both"/>
        <w:rPr>
          <w:sz w:val="24"/>
        </w:rPr>
      </w:pPr>
      <w:r>
        <w:rPr>
          <w:spacing w:val="-2"/>
          <w:sz w:val="24"/>
        </w:rPr>
        <w:t xml:space="preserve">b.10.7) </w:t>
      </w:r>
      <w:r w:rsidRPr="00314B6D">
        <w:rPr>
          <w:spacing w:val="-2"/>
          <w:sz w:val="24"/>
        </w:rPr>
        <w:t>Declaraciones.</w:t>
      </w:r>
    </w:p>
    <w:p w14:paraId="63F8A5CC" w14:textId="77777777" w:rsidR="00BF2EC0" w:rsidRPr="002F42DD" w:rsidRDefault="00BF2EC0" w:rsidP="00A96DFB">
      <w:pPr>
        <w:pStyle w:val="Textoindependiente"/>
        <w:ind w:right="-285" w:firstLine="284"/>
        <w:jc w:val="both"/>
      </w:pPr>
    </w:p>
    <w:p w14:paraId="54FD76F3" w14:textId="77777777" w:rsidR="00BF2EC0" w:rsidRDefault="00BF2EC0" w:rsidP="00A96DFB">
      <w:pPr>
        <w:pStyle w:val="Textoindependiente"/>
        <w:ind w:right="-285" w:firstLine="284"/>
        <w:jc w:val="both"/>
      </w:pPr>
      <w:r>
        <w:t>Con</w:t>
      </w:r>
      <w:r>
        <w:rPr>
          <w:spacing w:val="-3"/>
        </w:rPr>
        <w:t xml:space="preserve"> </w:t>
      </w:r>
      <w:r>
        <w:t>objeto</w:t>
      </w:r>
      <w:r>
        <w:rPr>
          <w:spacing w:val="-8"/>
        </w:rPr>
        <w:t xml:space="preserve"> </w:t>
      </w:r>
      <w:r>
        <w:t>de</w:t>
      </w:r>
      <w:r>
        <w:rPr>
          <w:spacing w:val="-8"/>
        </w:rPr>
        <w:t xml:space="preserve"> </w:t>
      </w:r>
      <w:r>
        <w:t>poder</w:t>
      </w:r>
      <w:r>
        <w:rPr>
          <w:spacing w:val="-10"/>
        </w:rPr>
        <w:t xml:space="preserve"> </w:t>
      </w:r>
      <w:r>
        <w:t>controlar</w:t>
      </w:r>
      <w:r>
        <w:rPr>
          <w:spacing w:val="-7"/>
        </w:rPr>
        <w:t xml:space="preserve"> </w:t>
      </w:r>
      <w:r>
        <w:t>la</w:t>
      </w:r>
      <w:r>
        <w:rPr>
          <w:spacing w:val="-3"/>
        </w:rPr>
        <w:t xml:space="preserve"> </w:t>
      </w:r>
      <w:r>
        <w:t>producción,</w:t>
      </w:r>
      <w:r>
        <w:rPr>
          <w:spacing w:val="-9"/>
        </w:rPr>
        <w:t xml:space="preserve"> </w:t>
      </w:r>
      <w:r>
        <w:t>elaboración,</w:t>
      </w:r>
      <w:r>
        <w:rPr>
          <w:spacing w:val="-9"/>
        </w:rPr>
        <w:t xml:space="preserve"> </w:t>
      </w:r>
      <w:r>
        <w:t>edad</w:t>
      </w:r>
      <w:r>
        <w:rPr>
          <w:spacing w:val="-8"/>
        </w:rPr>
        <w:t xml:space="preserve"> </w:t>
      </w:r>
      <w:r>
        <w:t>y</w:t>
      </w:r>
      <w:r>
        <w:rPr>
          <w:spacing w:val="-9"/>
        </w:rPr>
        <w:t xml:space="preserve"> </w:t>
      </w:r>
      <w:r>
        <w:t>existencias,</w:t>
      </w:r>
      <w:r>
        <w:rPr>
          <w:spacing w:val="-9"/>
        </w:rPr>
        <w:t xml:space="preserve"> </w:t>
      </w:r>
      <w:r>
        <w:t>así</w:t>
      </w:r>
      <w:r>
        <w:rPr>
          <w:spacing w:val="-9"/>
        </w:rPr>
        <w:t xml:space="preserve"> </w:t>
      </w:r>
      <w:r>
        <w:t>como las calidades, tipos y cuanto sea necesario para poder acreditar el origen y calidad de los vinos, las personas físicas o jurídicas titulares de viñas y bodegas vendrán obligadas a presentar las declaraciones</w:t>
      </w:r>
      <w:r>
        <w:rPr>
          <w:spacing w:val="-13"/>
        </w:rPr>
        <w:t xml:space="preserve"> </w:t>
      </w:r>
      <w:r>
        <w:t>que</w:t>
      </w:r>
      <w:r>
        <w:rPr>
          <w:spacing w:val="-10"/>
        </w:rPr>
        <w:t xml:space="preserve"> </w:t>
      </w:r>
      <w:r>
        <w:t>establece</w:t>
      </w:r>
      <w:r>
        <w:rPr>
          <w:spacing w:val="-8"/>
        </w:rPr>
        <w:t xml:space="preserve"> </w:t>
      </w:r>
      <w:r>
        <w:t>la</w:t>
      </w:r>
      <w:r>
        <w:rPr>
          <w:spacing w:val="-12"/>
        </w:rPr>
        <w:t xml:space="preserve"> </w:t>
      </w:r>
      <w:r>
        <w:t>normativa</w:t>
      </w:r>
      <w:r>
        <w:rPr>
          <w:spacing w:val="-10"/>
        </w:rPr>
        <w:t xml:space="preserve"> </w:t>
      </w:r>
      <w:r>
        <w:t>y</w:t>
      </w:r>
      <w:r>
        <w:rPr>
          <w:spacing w:val="-13"/>
        </w:rPr>
        <w:t xml:space="preserve"> </w:t>
      </w:r>
      <w:r>
        <w:t>regulación</w:t>
      </w:r>
      <w:r>
        <w:rPr>
          <w:spacing w:val="-10"/>
        </w:rPr>
        <w:t xml:space="preserve"> </w:t>
      </w:r>
      <w:r>
        <w:t>específica,</w:t>
      </w:r>
      <w:r>
        <w:rPr>
          <w:spacing w:val="-10"/>
        </w:rPr>
        <w:t xml:space="preserve"> </w:t>
      </w:r>
      <w:r>
        <w:t>así</w:t>
      </w:r>
      <w:r>
        <w:rPr>
          <w:spacing w:val="-12"/>
        </w:rPr>
        <w:t xml:space="preserve"> </w:t>
      </w:r>
      <w:r>
        <w:t>como</w:t>
      </w:r>
      <w:r>
        <w:rPr>
          <w:spacing w:val="-10"/>
        </w:rPr>
        <w:t xml:space="preserve"> </w:t>
      </w:r>
      <w:r>
        <w:t>la</w:t>
      </w:r>
      <w:r>
        <w:rPr>
          <w:spacing w:val="-10"/>
        </w:rPr>
        <w:t xml:space="preserve"> </w:t>
      </w:r>
      <w:r>
        <w:t>legislación</w:t>
      </w:r>
      <w:r>
        <w:rPr>
          <w:spacing w:val="-14"/>
        </w:rPr>
        <w:t xml:space="preserve"> </w:t>
      </w:r>
      <w:r>
        <w:t>aplicable.</w:t>
      </w:r>
    </w:p>
    <w:p w14:paraId="1AC91B13" w14:textId="77777777" w:rsidR="00BF2EC0" w:rsidRPr="002F42DD" w:rsidRDefault="00BF2EC0" w:rsidP="00A96DFB">
      <w:pPr>
        <w:pStyle w:val="Textoindependiente"/>
        <w:ind w:right="-285" w:firstLine="284"/>
        <w:jc w:val="both"/>
      </w:pPr>
    </w:p>
    <w:p w14:paraId="302076BA" w14:textId="77777777" w:rsidR="00BF2EC0" w:rsidRPr="00314B6D" w:rsidRDefault="00BF2EC0" w:rsidP="00A96DFB">
      <w:pPr>
        <w:tabs>
          <w:tab w:val="left" w:pos="0"/>
        </w:tabs>
        <w:ind w:right="-285"/>
        <w:jc w:val="both"/>
        <w:rPr>
          <w:sz w:val="24"/>
        </w:rPr>
      </w:pPr>
      <w:r>
        <w:rPr>
          <w:sz w:val="24"/>
        </w:rPr>
        <w:t xml:space="preserve">b.10.8) </w:t>
      </w:r>
      <w:r w:rsidRPr="00314B6D">
        <w:rPr>
          <w:sz w:val="24"/>
        </w:rPr>
        <w:t>Términos</w:t>
      </w:r>
      <w:r w:rsidRPr="00314B6D">
        <w:rPr>
          <w:spacing w:val="-12"/>
          <w:sz w:val="24"/>
        </w:rPr>
        <w:t xml:space="preserve"> </w:t>
      </w:r>
      <w:r w:rsidRPr="00314B6D">
        <w:rPr>
          <w:spacing w:val="-2"/>
          <w:sz w:val="24"/>
        </w:rPr>
        <w:t>tradicionales.</w:t>
      </w:r>
    </w:p>
    <w:p w14:paraId="68779AB4" w14:textId="77777777" w:rsidR="00BF2EC0" w:rsidRPr="002F42DD" w:rsidRDefault="00BF2EC0" w:rsidP="00A96DFB">
      <w:pPr>
        <w:pStyle w:val="Textoindependiente"/>
        <w:ind w:right="-285" w:firstLine="284"/>
        <w:jc w:val="both"/>
      </w:pPr>
    </w:p>
    <w:p w14:paraId="1EF42682" w14:textId="48E310D1" w:rsidR="00BF2EC0" w:rsidRDefault="00BF2EC0" w:rsidP="0068154C">
      <w:pPr>
        <w:pStyle w:val="Textoindependiente"/>
        <w:ind w:right="-285" w:firstLine="284"/>
        <w:jc w:val="both"/>
      </w:pPr>
      <w:r>
        <w:t>Para</w:t>
      </w:r>
      <w:r>
        <w:rPr>
          <w:spacing w:val="-6"/>
        </w:rPr>
        <w:t xml:space="preserve"> </w:t>
      </w:r>
      <w:r>
        <w:t>la</w:t>
      </w:r>
      <w:r>
        <w:rPr>
          <w:spacing w:val="-11"/>
        </w:rPr>
        <w:t xml:space="preserve"> </w:t>
      </w:r>
      <w:r>
        <w:t>denominación</w:t>
      </w:r>
      <w:r>
        <w:rPr>
          <w:spacing w:val="-15"/>
        </w:rPr>
        <w:t xml:space="preserve"> </w:t>
      </w:r>
      <w:r>
        <w:t>de</w:t>
      </w:r>
      <w:r>
        <w:rPr>
          <w:spacing w:val="-6"/>
        </w:rPr>
        <w:t xml:space="preserve"> </w:t>
      </w:r>
      <w:r>
        <w:t>origen</w:t>
      </w:r>
      <w:r>
        <w:rPr>
          <w:spacing w:val="-13"/>
        </w:rPr>
        <w:t xml:space="preserve"> </w:t>
      </w:r>
      <w:r>
        <w:t>protegida</w:t>
      </w:r>
      <w:r>
        <w:rPr>
          <w:spacing w:val="-11"/>
        </w:rPr>
        <w:t xml:space="preserve"> </w:t>
      </w:r>
      <w:r>
        <w:t>“Rioja”</w:t>
      </w:r>
      <w:r>
        <w:rPr>
          <w:spacing w:val="-10"/>
        </w:rPr>
        <w:t xml:space="preserve"> </w:t>
      </w:r>
      <w:r>
        <w:t>el</w:t>
      </w:r>
      <w:r>
        <w:rPr>
          <w:spacing w:val="-10"/>
        </w:rPr>
        <w:t xml:space="preserve"> </w:t>
      </w:r>
      <w:r>
        <w:t>término</w:t>
      </w:r>
      <w:r>
        <w:rPr>
          <w:spacing w:val="-11"/>
        </w:rPr>
        <w:t xml:space="preserve"> </w:t>
      </w:r>
      <w:r>
        <w:t>tradicional</w:t>
      </w:r>
      <w:r>
        <w:rPr>
          <w:spacing w:val="-10"/>
        </w:rPr>
        <w:t xml:space="preserve"> </w:t>
      </w:r>
      <w:r>
        <w:t>al</w:t>
      </w:r>
      <w:r>
        <w:rPr>
          <w:spacing w:val="-12"/>
        </w:rPr>
        <w:t xml:space="preserve"> </w:t>
      </w:r>
      <w:r>
        <w:t>que</w:t>
      </w:r>
      <w:r>
        <w:rPr>
          <w:spacing w:val="-11"/>
        </w:rPr>
        <w:t xml:space="preserve"> </w:t>
      </w:r>
      <w:r>
        <w:t>se</w:t>
      </w:r>
      <w:r>
        <w:rPr>
          <w:spacing w:val="-8"/>
        </w:rPr>
        <w:t xml:space="preserve"> </w:t>
      </w:r>
      <w:r>
        <w:t>refiere el</w:t>
      </w:r>
      <w:r>
        <w:rPr>
          <w:spacing w:val="-6"/>
        </w:rPr>
        <w:t xml:space="preserve"> </w:t>
      </w:r>
      <w:r>
        <w:t>artículo</w:t>
      </w:r>
      <w:r>
        <w:rPr>
          <w:spacing w:val="-2"/>
        </w:rPr>
        <w:t xml:space="preserve"> </w:t>
      </w:r>
      <w:r>
        <w:t>118</w:t>
      </w:r>
      <w:r>
        <w:rPr>
          <w:spacing w:val="28"/>
        </w:rPr>
        <w:t xml:space="preserve"> </w:t>
      </w:r>
      <w:proofErr w:type="spellStart"/>
      <w:r>
        <w:t>duovicies</w:t>
      </w:r>
      <w:proofErr w:type="spellEnd"/>
      <w:r>
        <w:t>. 1a)</w:t>
      </w:r>
      <w:r>
        <w:rPr>
          <w:spacing w:val="26"/>
        </w:rPr>
        <w:t xml:space="preserve"> </w:t>
      </w:r>
      <w:r>
        <w:t>del Reglamento</w:t>
      </w:r>
      <w:r>
        <w:rPr>
          <w:spacing w:val="32"/>
        </w:rPr>
        <w:t xml:space="preserve"> </w:t>
      </w:r>
      <w:r>
        <w:t>(CE)</w:t>
      </w:r>
      <w:r>
        <w:rPr>
          <w:spacing w:val="26"/>
        </w:rPr>
        <w:t xml:space="preserve"> </w:t>
      </w:r>
      <w:r>
        <w:t>N.º</w:t>
      </w:r>
      <w:r>
        <w:rPr>
          <w:spacing w:val="28"/>
        </w:rPr>
        <w:t xml:space="preserve"> </w:t>
      </w:r>
      <w:r>
        <w:t>1234/2007</w:t>
      </w:r>
      <w:r>
        <w:rPr>
          <w:spacing w:val="25"/>
        </w:rPr>
        <w:t xml:space="preserve"> </w:t>
      </w:r>
      <w:r>
        <w:t>del</w:t>
      </w:r>
      <w:r>
        <w:rPr>
          <w:spacing w:val="26"/>
        </w:rPr>
        <w:t xml:space="preserve"> </w:t>
      </w:r>
      <w:r>
        <w:t>Consejo,</w:t>
      </w:r>
      <w:r>
        <w:rPr>
          <w:spacing w:val="27"/>
        </w:rPr>
        <w:t xml:space="preserve"> </w:t>
      </w:r>
      <w:r>
        <w:t>de</w:t>
      </w:r>
      <w:r>
        <w:rPr>
          <w:spacing w:val="25"/>
        </w:rPr>
        <w:t xml:space="preserve"> </w:t>
      </w:r>
      <w:r>
        <w:t>22</w:t>
      </w:r>
      <w:r>
        <w:rPr>
          <w:spacing w:val="28"/>
        </w:rPr>
        <w:t xml:space="preserve"> </w:t>
      </w:r>
      <w:r>
        <w:t>de</w:t>
      </w:r>
      <w:r>
        <w:rPr>
          <w:spacing w:val="28"/>
        </w:rPr>
        <w:t xml:space="preserve"> </w:t>
      </w:r>
      <w:r>
        <w:t>octubre de</w:t>
      </w:r>
      <w:r>
        <w:rPr>
          <w:spacing w:val="40"/>
        </w:rPr>
        <w:t xml:space="preserve"> </w:t>
      </w:r>
      <w:r>
        <w:t>2007, Reglamento único para las OCM, es: “Denominación de Origen Calificada”.</w:t>
      </w:r>
    </w:p>
    <w:p w14:paraId="547817E3" w14:textId="77777777" w:rsidR="00E0565D" w:rsidRPr="002F42DD" w:rsidRDefault="00E0565D" w:rsidP="0068154C">
      <w:pPr>
        <w:pStyle w:val="Textoindependiente"/>
        <w:ind w:right="-285" w:firstLine="284"/>
        <w:jc w:val="both"/>
      </w:pPr>
    </w:p>
    <w:p w14:paraId="17760193" w14:textId="77777777" w:rsidR="00BF2EC0" w:rsidRDefault="00BF2EC0" w:rsidP="00A96DFB">
      <w:pPr>
        <w:pStyle w:val="Textoindependiente"/>
        <w:ind w:right="-285" w:firstLine="284"/>
        <w:jc w:val="both"/>
      </w:pPr>
      <w:r>
        <w:t>Los términos tradicionales, a los que se refiere el artículo 118 duovicies.1b) del Reglamento (CE) N.º 1234/2007 del Consejo, de 22 de octubre de 2007, que pueden utilizarse en los vinos amparados por la denominación de origen calificada “Rioja” son: “Crianza”, “Reserva”, “Gran Reserva”, “Añejo”, “Noble” y “Viejo”.</w:t>
      </w:r>
    </w:p>
    <w:p w14:paraId="25272EA9" w14:textId="77777777" w:rsidR="00BF2EC0" w:rsidRPr="002F42DD" w:rsidRDefault="00BF2EC0" w:rsidP="00A96DFB">
      <w:pPr>
        <w:tabs>
          <w:tab w:val="left" w:pos="567"/>
        </w:tabs>
        <w:ind w:right="-285" w:firstLine="284"/>
        <w:jc w:val="both"/>
        <w:rPr>
          <w:sz w:val="24"/>
        </w:rPr>
      </w:pPr>
    </w:p>
    <w:p w14:paraId="6B35BD18" w14:textId="77777777" w:rsidR="00BF2EC0" w:rsidRPr="00894CFB" w:rsidRDefault="00BF2EC0" w:rsidP="00A96DFB">
      <w:pPr>
        <w:tabs>
          <w:tab w:val="left" w:pos="0"/>
        </w:tabs>
        <w:ind w:right="-285"/>
        <w:jc w:val="both"/>
        <w:rPr>
          <w:sz w:val="24"/>
        </w:rPr>
      </w:pPr>
      <w:r>
        <w:rPr>
          <w:sz w:val="24"/>
        </w:rPr>
        <w:t xml:space="preserve">b.10.9) </w:t>
      </w:r>
      <w:r w:rsidRPr="00894CFB">
        <w:rPr>
          <w:sz w:val="24"/>
        </w:rPr>
        <w:t>Titulares</w:t>
      </w:r>
      <w:r w:rsidRPr="00894CFB">
        <w:rPr>
          <w:spacing w:val="-11"/>
          <w:sz w:val="24"/>
        </w:rPr>
        <w:t xml:space="preserve"> </w:t>
      </w:r>
      <w:r w:rsidRPr="00894CFB">
        <w:rPr>
          <w:sz w:val="24"/>
        </w:rPr>
        <w:t>facultados</w:t>
      </w:r>
      <w:r w:rsidRPr="00894CFB">
        <w:rPr>
          <w:spacing w:val="-8"/>
          <w:sz w:val="24"/>
        </w:rPr>
        <w:t xml:space="preserve"> </w:t>
      </w:r>
      <w:r w:rsidRPr="00894CFB">
        <w:rPr>
          <w:sz w:val="24"/>
        </w:rPr>
        <w:t>para</w:t>
      </w:r>
      <w:r w:rsidRPr="00894CFB">
        <w:rPr>
          <w:spacing w:val="-7"/>
          <w:sz w:val="24"/>
        </w:rPr>
        <w:t xml:space="preserve"> </w:t>
      </w:r>
      <w:r w:rsidRPr="00894CFB">
        <w:rPr>
          <w:sz w:val="24"/>
        </w:rPr>
        <w:t>elaborar</w:t>
      </w:r>
      <w:r w:rsidRPr="00894CFB">
        <w:rPr>
          <w:spacing w:val="-9"/>
          <w:sz w:val="24"/>
        </w:rPr>
        <w:t xml:space="preserve"> </w:t>
      </w:r>
      <w:r w:rsidRPr="00894CFB">
        <w:rPr>
          <w:sz w:val="24"/>
        </w:rPr>
        <w:t>vino</w:t>
      </w:r>
      <w:r w:rsidRPr="00894CFB">
        <w:rPr>
          <w:spacing w:val="-7"/>
          <w:sz w:val="24"/>
        </w:rPr>
        <w:t xml:space="preserve"> </w:t>
      </w:r>
      <w:r w:rsidRPr="00894CFB">
        <w:rPr>
          <w:sz w:val="24"/>
        </w:rPr>
        <w:t>de</w:t>
      </w:r>
      <w:r w:rsidRPr="00894CFB">
        <w:rPr>
          <w:spacing w:val="-7"/>
          <w:sz w:val="24"/>
        </w:rPr>
        <w:t xml:space="preserve"> </w:t>
      </w:r>
      <w:r w:rsidRPr="00894CFB">
        <w:rPr>
          <w:sz w:val="24"/>
        </w:rPr>
        <w:t>‘viñedo</w:t>
      </w:r>
      <w:r w:rsidRPr="00894CFB">
        <w:rPr>
          <w:spacing w:val="-7"/>
          <w:sz w:val="24"/>
        </w:rPr>
        <w:t xml:space="preserve"> </w:t>
      </w:r>
      <w:r w:rsidRPr="00894CFB">
        <w:rPr>
          <w:spacing w:val="-2"/>
          <w:sz w:val="24"/>
        </w:rPr>
        <w:t>singular’.</w:t>
      </w:r>
    </w:p>
    <w:p w14:paraId="07A4284D" w14:textId="77777777" w:rsidR="00BF2EC0" w:rsidRPr="002F42DD" w:rsidRDefault="00BF2EC0" w:rsidP="00A96DFB">
      <w:pPr>
        <w:pStyle w:val="Textoindependiente"/>
        <w:ind w:right="-285" w:firstLine="284"/>
        <w:jc w:val="both"/>
      </w:pPr>
    </w:p>
    <w:p w14:paraId="3FAAB8B6" w14:textId="77777777" w:rsidR="00BF2EC0" w:rsidRDefault="00BF2EC0" w:rsidP="00A96DFB">
      <w:pPr>
        <w:pStyle w:val="Textoindependiente"/>
        <w:ind w:right="-285" w:firstLine="284"/>
        <w:jc w:val="both"/>
      </w:pPr>
      <w:r>
        <w:t>El vino obtenido de la elaboración de uvas procedentes del ‘viñedo singular’ se elaborará y embotellará por las personas físicas o jurídicas con instalaciones de elaboración y embotellado</w:t>
      </w:r>
      <w:r>
        <w:rPr>
          <w:spacing w:val="-17"/>
        </w:rPr>
        <w:t xml:space="preserve"> </w:t>
      </w:r>
      <w:r>
        <w:t>inscritas</w:t>
      </w:r>
      <w:r>
        <w:rPr>
          <w:spacing w:val="-17"/>
        </w:rPr>
        <w:t xml:space="preserve"> </w:t>
      </w:r>
      <w:r>
        <w:t>a</w:t>
      </w:r>
      <w:r>
        <w:rPr>
          <w:spacing w:val="-16"/>
        </w:rPr>
        <w:t xml:space="preserve"> </w:t>
      </w:r>
      <w:r>
        <w:t>su</w:t>
      </w:r>
      <w:r>
        <w:rPr>
          <w:spacing w:val="-14"/>
        </w:rPr>
        <w:t xml:space="preserve"> </w:t>
      </w:r>
      <w:r>
        <w:t>titularidad</w:t>
      </w:r>
      <w:r>
        <w:rPr>
          <w:spacing w:val="-15"/>
        </w:rPr>
        <w:t xml:space="preserve"> </w:t>
      </w:r>
      <w:r>
        <w:t>en</w:t>
      </w:r>
      <w:r>
        <w:rPr>
          <w:spacing w:val="-15"/>
        </w:rPr>
        <w:t xml:space="preserve"> </w:t>
      </w:r>
      <w:r>
        <w:t>la</w:t>
      </w:r>
      <w:r>
        <w:rPr>
          <w:spacing w:val="-15"/>
        </w:rPr>
        <w:t xml:space="preserve"> </w:t>
      </w:r>
      <w:r>
        <w:t>Denominación</w:t>
      </w:r>
      <w:r>
        <w:rPr>
          <w:spacing w:val="-13"/>
        </w:rPr>
        <w:t xml:space="preserve"> </w:t>
      </w:r>
      <w:r>
        <w:t>de</w:t>
      </w:r>
      <w:r>
        <w:rPr>
          <w:spacing w:val="-13"/>
        </w:rPr>
        <w:t xml:space="preserve"> </w:t>
      </w:r>
      <w:r>
        <w:t>Origen</w:t>
      </w:r>
      <w:r>
        <w:rPr>
          <w:spacing w:val="-17"/>
        </w:rPr>
        <w:t xml:space="preserve"> </w:t>
      </w:r>
      <w:r>
        <w:t>Calificada</w:t>
      </w:r>
      <w:r>
        <w:rPr>
          <w:spacing w:val="-13"/>
        </w:rPr>
        <w:t xml:space="preserve"> </w:t>
      </w:r>
      <w:r>
        <w:t>‘Rioja’,</w:t>
      </w:r>
      <w:r>
        <w:rPr>
          <w:spacing w:val="-16"/>
        </w:rPr>
        <w:t xml:space="preserve"> </w:t>
      </w:r>
      <w:r>
        <w:t>que</w:t>
      </w:r>
      <w:r>
        <w:rPr>
          <w:spacing w:val="-17"/>
        </w:rPr>
        <w:t xml:space="preserve"> </w:t>
      </w:r>
      <w:r>
        <w:t>acrediten por</w:t>
      </w:r>
      <w:r>
        <w:rPr>
          <w:spacing w:val="-12"/>
        </w:rPr>
        <w:t xml:space="preserve"> </w:t>
      </w:r>
      <w:r>
        <w:t>cualquier</w:t>
      </w:r>
      <w:r>
        <w:rPr>
          <w:spacing w:val="-10"/>
        </w:rPr>
        <w:t xml:space="preserve"> </w:t>
      </w:r>
      <w:r>
        <w:t>título</w:t>
      </w:r>
      <w:r>
        <w:rPr>
          <w:spacing w:val="-8"/>
        </w:rPr>
        <w:t xml:space="preserve"> </w:t>
      </w:r>
      <w:r>
        <w:t>jurídico</w:t>
      </w:r>
      <w:r>
        <w:rPr>
          <w:spacing w:val="-8"/>
        </w:rPr>
        <w:t xml:space="preserve"> </w:t>
      </w:r>
      <w:r>
        <w:t>válido</w:t>
      </w:r>
      <w:r>
        <w:rPr>
          <w:spacing w:val="-11"/>
        </w:rPr>
        <w:t xml:space="preserve"> </w:t>
      </w:r>
      <w:r>
        <w:t>en</w:t>
      </w:r>
      <w:r>
        <w:rPr>
          <w:spacing w:val="-11"/>
        </w:rPr>
        <w:t xml:space="preserve"> </w:t>
      </w:r>
      <w:r>
        <w:t>derecho,</w:t>
      </w:r>
      <w:r>
        <w:rPr>
          <w:spacing w:val="-13"/>
        </w:rPr>
        <w:t xml:space="preserve"> </w:t>
      </w:r>
      <w:r>
        <w:t>disponer</w:t>
      </w:r>
      <w:r>
        <w:rPr>
          <w:spacing w:val="-12"/>
        </w:rPr>
        <w:t xml:space="preserve"> </w:t>
      </w:r>
      <w:r>
        <w:t>en</w:t>
      </w:r>
      <w:r>
        <w:rPr>
          <w:spacing w:val="-8"/>
        </w:rPr>
        <w:t xml:space="preserve"> </w:t>
      </w:r>
      <w:r>
        <w:t>exclusiva</w:t>
      </w:r>
      <w:r>
        <w:rPr>
          <w:spacing w:val="-11"/>
        </w:rPr>
        <w:t xml:space="preserve"> </w:t>
      </w:r>
      <w:r>
        <w:t>de</w:t>
      </w:r>
      <w:r>
        <w:rPr>
          <w:spacing w:val="-8"/>
        </w:rPr>
        <w:t xml:space="preserve"> </w:t>
      </w:r>
      <w:r>
        <w:t>la</w:t>
      </w:r>
      <w:r>
        <w:rPr>
          <w:spacing w:val="-11"/>
        </w:rPr>
        <w:t xml:space="preserve"> </w:t>
      </w:r>
      <w:r>
        <w:t>producción</w:t>
      </w:r>
      <w:r>
        <w:rPr>
          <w:spacing w:val="-8"/>
        </w:rPr>
        <w:t xml:space="preserve"> </w:t>
      </w:r>
      <w:r>
        <w:t>resultante</w:t>
      </w:r>
      <w:r>
        <w:rPr>
          <w:spacing w:val="-11"/>
        </w:rPr>
        <w:t xml:space="preserve"> </w:t>
      </w:r>
      <w:r>
        <w:t>del ‘viñedo singular’ por un periodo mínimo de 10 años de forma ininterrumpida.</w:t>
      </w:r>
    </w:p>
    <w:p w14:paraId="137CF470" w14:textId="77777777" w:rsidR="00BF2EC0" w:rsidRPr="002F42DD" w:rsidRDefault="00BF2EC0" w:rsidP="00A96DFB">
      <w:pPr>
        <w:pStyle w:val="Textoindependiente"/>
        <w:ind w:right="-285" w:firstLine="284"/>
        <w:jc w:val="both"/>
      </w:pPr>
    </w:p>
    <w:p w14:paraId="3BBA29C1" w14:textId="77777777" w:rsidR="00BF2EC0" w:rsidRPr="00894CFB" w:rsidRDefault="00BF2EC0" w:rsidP="00A96DFB">
      <w:pPr>
        <w:tabs>
          <w:tab w:val="left" w:pos="0"/>
        </w:tabs>
        <w:ind w:right="-285"/>
        <w:jc w:val="both"/>
        <w:rPr>
          <w:sz w:val="24"/>
        </w:rPr>
      </w:pPr>
      <w:r>
        <w:rPr>
          <w:sz w:val="24"/>
        </w:rPr>
        <w:t xml:space="preserve">b.10.10) </w:t>
      </w:r>
      <w:r w:rsidRPr="00894CFB">
        <w:rPr>
          <w:sz w:val="24"/>
        </w:rPr>
        <w:t>Etiquetado</w:t>
      </w:r>
      <w:r w:rsidRPr="00894CFB">
        <w:rPr>
          <w:spacing w:val="-6"/>
          <w:sz w:val="24"/>
        </w:rPr>
        <w:t xml:space="preserve"> </w:t>
      </w:r>
      <w:r w:rsidRPr="00894CFB">
        <w:rPr>
          <w:sz w:val="24"/>
        </w:rPr>
        <w:t>y</w:t>
      </w:r>
      <w:r w:rsidRPr="00894CFB">
        <w:rPr>
          <w:spacing w:val="-10"/>
          <w:sz w:val="24"/>
        </w:rPr>
        <w:t xml:space="preserve"> </w:t>
      </w:r>
      <w:r w:rsidRPr="00894CFB">
        <w:rPr>
          <w:sz w:val="24"/>
        </w:rPr>
        <w:t>adscripción</w:t>
      </w:r>
      <w:r w:rsidRPr="00894CFB">
        <w:rPr>
          <w:spacing w:val="-7"/>
          <w:sz w:val="24"/>
        </w:rPr>
        <w:t xml:space="preserve"> </w:t>
      </w:r>
      <w:r w:rsidRPr="00894CFB">
        <w:rPr>
          <w:sz w:val="24"/>
        </w:rPr>
        <w:t>exclusiva</w:t>
      </w:r>
      <w:r w:rsidRPr="00894CFB">
        <w:rPr>
          <w:spacing w:val="-6"/>
          <w:sz w:val="24"/>
        </w:rPr>
        <w:t xml:space="preserve"> </w:t>
      </w:r>
      <w:r w:rsidRPr="00894CFB">
        <w:rPr>
          <w:sz w:val="24"/>
        </w:rPr>
        <w:t>de</w:t>
      </w:r>
      <w:r w:rsidRPr="00894CFB">
        <w:rPr>
          <w:spacing w:val="-4"/>
          <w:sz w:val="24"/>
        </w:rPr>
        <w:t xml:space="preserve"> </w:t>
      </w:r>
      <w:r w:rsidRPr="00894CFB">
        <w:rPr>
          <w:sz w:val="24"/>
        </w:rPr>
        <w:t>las</w:t>
      </w:r>
      <w:r w:rsidRPr="00894CFB">
        <w:rPr>
          <w:spacing w:val="-10"/>
          <w:sz w:val="24"/>
        </w:rPr>
        <w:t xml:space="preserve"> </w:t>
      </w:r>
      <w:r w:rsidRPr="00894CFB">
        <w:rPr>
          <w:sz w:val="24"/>
        </w:rPr>
        <w:t>marcas</w:t>
      </w:r>
      <w:r w:rsidRPr="00894CFB">
        <w:rPr>
          <w:spacing w:val="-7"/>
          <w:sz w:val="24"/>
        </w:rPr>
        <w:t xml:space="preserve"> </w:t>
      </w:r>
      <w:r w:rsidRPr="00894CFB">
        <w:rPr>
          <w:spacing w:val="-2"/>
          <w:sz w:val="24"/>
        </w:rPr>
        <w:t>utilizadas</w:t>
      </w:r>
      <w:r>
        <w:rPr>
          <w:spacing w:val="-2"/>
          <w:sz w:val="24"/>
        </w:rPr>
        <w:t>.</w:t>
      </w:r>
    </w:p>
    <w:p w14:paraId="6FE0AC60" w14:textId="77777777" w:rsidR="00BF2EC0" w:rsidRPr="002F42DD" w:rsidRDefault="00BF2EC0" w:rsidP="00A96DFB">
      <w:pPr>
        <w:pStyle w:val="Textoindependiente"/>
        <w:ind w:right="-285" w:firstLine="284"/>
        <w:jc w:val="both"/>
      </w:pPr>
    </w:p>
    <w:p w14:paraId="1941C1DC" w14:textId="77777777" w:rsidR="00BF2EC0" w:rsidRDefault="00BF2EC0" w:rsidP="00A96DFB">
      <w:pPr>
        <w:pStyle w:val="Textoindependiente"/>
        <w:ind w:right="-285" w:firstLine="284"/>
        <w:jc w:val="both"/>
      </w:pPr>
      <w:r>
        <w:t>Las</w:t>
      </w:r>
      <w:r>
        <w:rPr>
          <w:spacing w:val="-13"/>
        </w:rPr>
        <w:t xml:space="preserve"> </w:t>
      </w:r>
      <w:r>
        <w:t>marcas</w:t>
      </w:r>
      <w:r>
        <w:rPr>
          <w:spacing w:val="-11"/>
        </w:rPr>
        <w:t xml:space="preserve"> </w:t>
      </w:r>
      <w:r>
        <w:t>utilizadas</w:t>
      </w:r>
      <w:r>
        <w:rPr>
          <w:spacing w:val="-13"/>
        </w:rPr>
        <w:t xml:space="preserve"> </w:t>
      </w:r>
      <w:r>
        <w:t>en</w:t>
      </w:r>
      <w:r>
        <w:rPr>
          <w:spacing w:val="-5"/>
        </w:rPr>
        <w:t xml:space="preserve"> </w:t>
      </w:r>
      <w:r>
        <w:t>los</w:t>
      </w:r>
      <w:r>
        <w:rPr>
          <w:spacing w:val="-13"/>
        </w:rPr>
        <w:t xml:space="preserve"> </w:t>
      </w:r>
      <w:r>
        <w:t>etiquetados</w:t>
      </w:r>
      <w:r>
        <w:rPr>
          <w:spacing w:val="-10"/>
        </w:rPr>
        <w:t xml:space="preserve"> </w:t>
      </w:r>
      <w:r>
        <w:t>que</w:t>
      </w:r>
      <w:r>
        <w:rPr>
          <w:spacing w:val="-14"/>
        </w:rPr>
        <w:t xml:space="preserve"> </w:t>
      </w:r>
      <w:r>
        <w:t>incluyan</w:t>
      </w:r>
      <w:r>
        <w:rPr>
          <w:spacing w:val="-10"/>
        </w:rPr>
        <w:t xml:space="preserve"> </w:t>
      </w:r>
      <w:r>
        <w:t>el</w:t>
      </w:r>
      <w:r>
        <w:rPr>
          <w:spacing w:val="-13"/>
        </w:rPr>
        <w:t xml:space="preserve"> </w:t>
      </w:r>
      <w:r>
        <w:t>nombre</w:t>
      </w:r>
      <w:r>
        <w:rPr>
          <w:spacing w:val="-10"/>
        </w:rPr>
        <w:t xml:space="preserve"> </w:t>
      </w:r>
      <w:r>
        <w:t>de</w:t>
      </w:r>
      <w:r>
        <w:rPr>
          <w:spacing w:val="-12"/>
        </w:rPr>
        <w:t xml:space="preserve"> </w:t>
      </w:r>
      <w:r>
        <w:t>un</w:t>
      </w:r>
      <w:r>
        <w:rPr>
          <w:spacing w:val="-10"/>
        </w:rPr>
        <w:t xml:space="preserve"> </w:t>
      </w:r>
      <w:r>
        <w:t>municipio</w:t>
      </w:r>
      <w:r>
        <w:rPr>
          <w:spacing w:val="-7"/>
        </w:rPr>
        <w:t xml:space="preserve"> </w:t>
      </w:r>
      <w:r>
        <w:t>serán exclusivas para el vino con esta procedencia geográfica, para lo cual el titular presentará una declaración responsable relativa a este uso exclusivo de la marca en dichos vinos. De no mediar esta</w:t>
      </w:r>
      <w:r>
        <w:rPr>
          <w:spacing w:val="-10"/>
        </w:rPr>
        <w:t xml:space="preserve"> </w:t>
      </w:r>
      <w:r>
        <w:t>declaración,</w:t>
      </w:r>
      <w:r>
        <w:rPr>
          <w:spacing w:val="-9"/>
        </w:rPr>
        <w:t xml:space="preserve"> </w:t>
      </w:r>
      <w:r>
        <w:t>las</w:t>
      </w:r>
      <w:r>
        <w:rPr>
          <w:spacing w:val="-13"/>
        </w:rPr>
        <w:t xml:space="preserve"> </w:t>
      </w:r>
      <w:r>
        <w:t>etiquetas</w:t>
      </w:r>
      <w:r>
        <w:rPr>
          <w:spacing w:val="-10"/>
        </w:rPr>
        <w:t xml:space="preserve"> </w:t>
      </w:r>
      <w:r>
        <w:t>utilizadas</w:t>
      </w:r>
      <w:r>
        <w:rPr>
          <w:spacing w:val="-13"/>
        </w:rPr>
        <w:t xml:space="preserve"> </w:t>
      </w:r>
      <w:r>
        <w:t>para</w:t>
      </w:r>
      <w:r>
        <w:rPr>
          <w:spacing w:val="-12"/>
        </w:rPr>
        <w:t xml:space="preserve"> </w:t>
      </w:r>
      <w:r>
        <w:t>el</w:t>
      </w:r>
      <w:r>
        <w:rPr>
          <w:spacing w:val="-11"/>
        </w:rPr>
        <w:t xml:space="preserve"> </w:t>
      </w:r>
      <w:r>
        <w:t>vino</w:t>
      </w:r>
      <w:r>
        <w:rPr>
          <w:spacing w:val="-10"/>
        </w:rPr>
        <w:t xml:space="preserve"> </w:t>
      </w:r>
      <w:r>
        <w:t>de</w:t>
      </w:r>
      <w:r>
        <w:rPr>
          <w:spacing w:val="-10"/>
        </w:rPr>
        <w:t xml:space="preserve"> </w:t>
      </w:r>
      <w:r>
        <w:t>municipio</w:t>
      </w:r>
      <w:r>
        <w:rPr>
          <w:spacing w:val="-10"/>
        </w:rPr>
        <w:t xml:space="preserve"> </w:t>
      </w:r>
      <w:r>
        <w:t>serán</w:t>
      </w:r>
      <w:r>
        <w:rPr>
          <w:spacing w:val="-10"/>
        </w:rPr>
        <w:t xml:space="preserve"> </w:t>
      </w:r>
      <w:r>
        <w:t>diferentes</w:t>
      </w:r>
      <w:r>
        <w:rPr>
          <w:spacing w:val="-13"/>
        </w:rPr>
        <w:t xml:space="preserve"> </w:t>
      </w:r>
      <w:r>
        <w:t>de</w:t>
      </w:r>
      <w:r>
        <w:rPr>
          <w:spacing w:val="-10"/>
        </w:rPr>
        <w:t xml:space="preserve"> </w:t>
      </w:r>
      <w:r>
        <w:t>las</w:t>
      </w:r>
      <w:r>
        <w:rPr>
          <w:spacing w:val="-15"/>
        </w:rPr>
        <w:t xml:space="preserve"> </w:t>
      </w:r>
      <w:r>
        <w:t>utilizadas por</w:t>
      </w:r>
      <w:r>
        <w:rPr>
          <w:spacing w:val="-3"/>
        </w:rPr>
        <w:t xml:space="preserve"> </w:t>
      </w:r>
      <w:r>
        <w:t>la</w:t>
      </w:r>
      <w:r>
        <w:rPr>
          <w:spacing w:val="-2"/>
        </w:rPr>
        <w:t xml:space="preserve"> </w:t>
      </w:r>
      <w:r>
        <w:t>bodega para</w:t>
      </w:r>
      <w:r>
        <w:rPr>
          <w:spacing w:val="-2"/>
        </w:rPr>
        <w:t xml:space="preserve"> </w:t>
      </w:r>
      <w:r>
        <w:t>el</w:t>
      </w:r>
      <w:r>
        <w:rPr>
          <w:spacing w:val="-1"/>
        </w:rPr>
        <w:t xml:space="preserve"> </w:t>
      </w:r>
      <w:r>
        <w:t>resto</w:t>
      </w:r>
      <w:r>
        <w:rPr>
          <w:spacing w:val="-2"/>
        </w:rPr>
        <w:t xml:space="preserve"> </w:t>
      </w:r>
      <w:r>
        <w:t>de sus</w:t>
      </w:r>
      <w:r>
        <w:rPr>
          <w:spacing w:val="-3"/>
        </w:rPr>
        <w:t xml:space="preserve"> </w:t>
      </w:r>
      <w:r>
        <w:t>vinos,</w:t>
      </w:r>
      <w:r>
        <w:rPr>
          <w:spacing w:val="-2"/>
        </w:rPr>
        <w:t xml:space="preserve"> </w:t>
      </w:r>
      <w:r>
        <w:t>en</w:t>
      </w:r>
      <w:r>
        <w:rPr>
          <w:spacing w:val="-2"/>
        </w:rPr>
        <w:t xml:space="preserve"> </w:t>
      </w:r>
      <w:r>
        <w:t>orden</w:t>
      </w:r>
      <w:r>
        <w:rPr>
          <w:spacing w:val="-2"/>
        </w:rPr>
        <w:t xml:space="preserve"> </w:t>
      </w:r>
      <w:r>
        <w:t>a evitar</w:t>
      </w:r>
      <w:r>
        <w:rPr>
          <w:spacing w:val="-3"/>
        </w:rPr>
        <w:t xml:space="preserve"> </w:t>
      </w:r>
      <w:r>
        <w:t>la confusión</w:t>
      </w:r>
      <w:r>
        <w:rPr>
          <w:spacing w:val="-2"/>
        </w:rPr>
        <w:t xml:space="preserve"> </w:t>
      </w:r>
      <w:r>
        <w:t>del</w:t>
      </w:r>
      <w:r>
        <w:rPr>
          <w:spacing w:val="-1"/>
        </w:rPr>
        <w:t xml:space="preserve"> </w:t>
      </w:r>
      <w:r>
        <w:t>consumidor.</w:t>
      </w:r>
    </w:p>
    <w:p w14:paraId="1EE60BFB" w14:textId="77777777" w:rsidR="00450D35" w:rsidRDefault="00450D35" w:rsidP="00A96DFB">
      <w:pPr>
        <w:tabs>
          <w:tab w:val="left" w:pos="567"/>
        </w:tabs>
        <w:ind w:right="-285"/>
        <w:jc w:val="both"/>
        <w:rPr>
          <w:sz w:val="24"/>
        </w:rPr>
      </w:pPr>
    </w:p>
    <w:p w14:paraId="20E80617" w14:textId="58004F10" w:rsidR="00BF2EC0" w:rsidRPr="00E94F5A" w:rsidRDefault="00BF2EC0" w:rsidP="00A96DFB">
      <w:pPr>
        <w:tabs>
          <w:tab w:val="left" w:pos="0"/>
        </w:tabs>
        <w:ind w:right="-285"/>
        <w:jc w:val="both"/>
        <w:rPr>
          <w:sz w:val="24"/>
          <w:szCs w:val="24"/>
        </w:rPr>
      </w:pPr>
      <w:r>
        <w:rPr>
          <w:sz w:val="24"/>
        </w:rPr>
        <w:t xml:space="preserve">b.10.11) </w:t>
      </w:r>
      <w:r w:rsidRPr="00E94F5A">
        <w:rPr>
          <w:sz w:val="24"/>
          <w:szCs w:val="24"/>
        </w:rPr>
        <w:t>Instalaciones de envejecimiento o crianza del vino.</w:t>
      </w:r>
    </w:p>
    <w:p w14:paraId="003E71CF" w14:textId="77777777" w:rsidR="00BF2EC0" w:rsidRDefault="00BF2EC0" w:rsidP="00A96DFB">
      <w:pPr>
        <w:pStyle w:val="Textoindependiente"/>
        <w:ind w:right="-285" w:firstLine="284"/>
        <w:jc w:val="both"/>
      </w:pPr>
    </w:p>
    <w:p w14:paraId="76A0B051" w14:textId="77777777" w:rsidR="00BF2EC0" w:rsidRDefault="00BF2EC0" w:rsidP="00A96DFB">
      <w:pPr>
        <w:pStyle w:val="Textoindependiente"/>
        <w:ind w:right="-285" w:firstLine="284"/>
        <w:jc w:val="both"/>
      </w:pPr>
      <w:r>
        <w:t>Las</w:t>
      </w:r>
      <w:r>
        <w:rPr>
          <w:spacing w:val="-12"/>
        </w:rPr>
        <w:t xml:space="preserve"> </w:t>
      </w:r>
      <w:r>
        <w:t>instalaciones</w:t>
      </w:r>
      <w:r>
        <w:rPr>
          <w:spacing w:val="-12"/>
        </w:rPr>
        <w:t xml:space="preserve"> </w:t>
      </w:r>
      <w:r>
        <w:t>en</w:t>
      </w:r>
      <w:r>
        <w:rPr>
          <w:spacing w:val="-8"/>
        </w:rPr>
        <w:t xml:space="preserve"> </w:t>
      </w:r>
      <w:r>
        <w:t>las</w:t>
      </w:r>
      <w:r>
        <w:rPr>
          <w:spacing w:val="-12"/>
        </w:rPr>
        <w:t xml:space="preserve"> </w:t>
      </w:r>
      <w:r>
        <w:t>que</w:t>
      </w:r>
      <w:r>
        <w:rPr>
          <w:spacing w:val="-8"/>
        </w:rPr>
        <w:t xml:space="preserve"> </w:t>
      </w:r>
      <w:r>
        <w:t>se</w:t>
      </w:r>
      <w:r>
        <w:rPr>
          <w:spacing w:val="-8"/>
        </w:rPr>
        <w:t xml:space="preserve"> </w:t>
      </w:r>
      <w:r>
        <w:t>realice</w:t>
      </w:r>
      <w:r>
        <w:rPr>
          <w:spacing w:val="-8"/>
        </w:rPr>
        <w:t xml:space="preserve"> </w:t>
      </w:r>
      <w:r>
        <w:t>la</w:t>
      </w:r>
      <w:r>
        <w:rPr>
          <w:spacing w:val="-8"/>
        </w:rPr>
        <w:t xml:space="preserve"> </w:t>
      </w:r>
      <w:r>
        <w:t>actividad</w:t>
      </w:r>
      <w:r>
        <w:rPr>
          <w:spacing w:val="-8"/>
        </w:rPr>
        <w:t xml:space="preserve"> </w:t>
      </w:r>
      <w:r>
        <w:t>de</w:t>
      </w:r>
      <w:r>
        <w:rPr>
          <w:spacing w:val="-8"/>
        </w:rPr>
        <w:t xml:space="preserve"> </w:t>
      </w:r>
      <w:r>
        <w:t>envejecimiento</w:t>
      </w:r>
      <w:r>
        <w:rPr>
          <w:spacing w:val="-11"/>
        </w:rPr>
        <w:t xml:space="preserve"> </w:t>
      </w:r>
      <w:r>
        <w:t>o</w:t>
      </w:r>
      <w:r>
        <w:rPr>
          <w:spacing w:val="-8"/>
        </w:rPr>
        <w:t xml:space="preserve"> </w:t>
      </w:r>
      <w:r>
        <w:t>crianza</w:t>
      </w:r>
      <w:r>
        <w:rPr>
          <w:spacing w:val="-11"/>
        </w:rPr>
        <w:t xml:space="preserve"> </w:t>
      </w:r>
      <w:r>
        <w:t>del</w:t>
      </w:r>
      <w:r>
        <w:rPr>
          <w:spacing w:val="-10"/>
        </w:rPr>
        <w:t xml:space="preserve"> </w:t>
      </w:r>
      <w:r>
        <w:t xml:space="preserve">vino con derecho a la Denominación de Origen Calificada Rioja, deberán estar exentas de trepidaciones, con temperatura constante y fresca durante todo el año y con estado higrométrico </w:t>
      </w:r>
      <w:r>
        <w:rPr>
          <w:spacing w:val="-2"/>
        </w:rPr>
        <w:t>y</w:t>
      </w:r>
      <w:r>
        <w:rPr>
          <w:spacing w:val="-11"/>
        </w:rPr>
        <w:t xml:space="preserve"> </w:t>
      </w:r>
      <w:r>
        <w:rPr>
          <w:spacing w:val="-2"/>
        </w:rPr>
        <w:t>ventilación</w:t>
      </w:r>
      <w:r>
        <w:rPr>
          <w:spacing w:val="-12"/>
        </w:rPr>
        <w:t xml:space="preserve"> </w:t>
      </w:r>
      <w:r>
        <w:rPr>
          <w:spacing w:val="-2"/>
        </w:rPr>
        <w:t>adecuados.</w:t>
      </w:r>
      <w:r>
        <w:rPr>
          <w:spacing w:val="-9"/>
        </w:rPr>
        <w:t xml:space="preserve"> </w:t>
      </w:r>
      <w:r>
        <w:rPr>
          <w:spacing w:val="-2"/>
        </w:rPr>
        <w:t>A</w:t>
      </w:r>
      <w:r>
        <w:rPr>
          <w:spacing w:val="-12"/>
        </w:rPr>
        <w:t xml:space="preserve"> </w:t>
      </w:r>
      <w:r>
        <w:rPr>
          <w:spacing w:val="-2"/>
        </w:rPr>
        <w:t>este</w:t>
      </w:r>
      <w:r>
        <w:rPr>
          <w:spacing w:val="-12"/>
        </w:rPr>
        <w:t xml:space="preserve"> </w:t>
      </w:r>
      <w:r>
        <w:rPr>
          <w:spacing w:val="-2"/>
        </w:rPr>
        <w:t>respecto,</w:t>
      </w:r>
      <w:r>
        <w:rPr>
          <w:spacing w:val="-9"/>
        </w:rPr>
        <w:t xml:space="preserve"> </w:t>
      </w:r>
      <w:r>
        <w:rPr>
          <w:spacing w:val="-2"/>
        </w:rPr>
        <w:t>la</w:t>
      </w:r>
      <w:r>
        <w:rPr>
          <w:spacing w:val="-12"/>
        </w:rPr>
        <w:t xml:space="preserve"> </w:t>
      </w:r>
      <w:r>
        <w:rPr>
          <w:spacing w:val="-2"/>
        </w:rPr>
        <w:t>temperatura</w:t>
      </w:r>
      <w:r>
        <w:rPr>
          <w:spacing w:val="-14"/>
        </w:rPr>
        <w:t xml:space="preserve"> </w:t>
      </w:r>
      <w:r>
        <w:rPr>
          <w:spacing w:val="-2"/>
        </w:rPr>
        <w:t>en</w:t>
      </w:r>
      <w:r>
        <w:rPr>
          <w:spacing w:val="-14"/>
        </w:rPr>
        <w:t xml:space="preserve"> </w:t>
      </w:r>
      <w:r>
        <w:rPr>
          <w:spacing w:val="-2"/>
        </w:rPr>
        <w:t>la</w:t>
      </w:r>
      <w:r>
        <w:rPr>
          <w:spacing w:val="-15"/>
        </w:rPr>
        <w:t xml:space="preserve"> </w:t>
      </w:r>
      <w:r>
        <w:rPr>
          <w:spacing w:val="-2"/>
        </w:rPr>
        <w:t>nave</w:t>
      </w:r>
      <w:r>
        <w:rPr>
          <w:spacing w:val="-14"/>
        </w:rPr>
        <w:t xml:space="preserve"> </w:t>
      </w:r>
      <w:r>
        <w:rPr>
          <w:spacing w:val="-2"/>
        </w:rPr>
        <w:t>de</w:t>
      </w:r>
      <w:r>
        <w:rPr>
          <w:spacing w:val="-14"/>
        </w:rPr>
        <w:t xml:space="preserve"> </w:t>
      </w:r>
      <w:r>
        <w:rPr>
          <w:spacing w:val="-2"/>
        </w:rPr>
        <w:t>barricas</w:t>
      </w:r>
      <w:r>
        <w:rPr>
          <w:spacing w:val="-15"/>
        </w:rPr>
        <w:t xml:space="preserve"> </w:t>
      </w:r>
      <w:r>
        <w:rPr>
          <w:spacing w:val="-2"/>
        </w:rPr>
        <w:t>estará</w:t>
      </w:r>
      <w:r>
        <w:rPr>
          <w:spacing w:val="-14"/>
        </w:rPr>
        <w:t xml:space="preserve"> </w:t>
      </w:r>
      <w:r>
        <w:rPr>
          <w:spacing w:val="-2"/>
        </w:rPr>
        <w:t xml:space="preserve">comprendida </w:t>
      </w:r>
      <w:r>
        <w:t>entre</w:t>
      </w:r>
      <w:r>
        <w:rPr>
          <w:spacing w:val="-2"/>
        </w:rPr>
        <w:t xml:space="preserve"> </w:t>
      </w:r>
      <w:r>
        <w:t>10ºC</w:t>
      </w:r>
      <w:r>
        <w:rPr>
          <w:spacing w:val="-3"/>
        </w:rPr>
        <w:t xml:space="preserve"> </w:t>
      </w:r>
      <w:r>
        <w:t>y</w:t>
      </w:r>
      <w:r>
        <w:rPr>
          <w:spacing w:val="-3"/>
        </w:rPr>
        <w:t xml:space="preserve"> </w:t>
      </w:r>
      <w:r>
        <w:t>18ºC;</w:t>
      </w:r>
      <w:r>
        <w:rPr>
          <w:spacing w:val="-2"/>
        </w:rPr>
        <w:t xml:space="preserve"> </w:t>
      </w:r>
      <w:r>
        <w:t>y</w:t>
      </w:r>
      <w:r>
        <w:rPr>
          <w:spacing w:val="-3"/>
        </w:rPr>
        <w:t xml:space="preserve"> </w:t>
      </w:r>
      <w:r>
        <w:t>el</w:t>
      </w:r>
      <w:r>
        <w:rPr>
          <w:spacing w:val="-6"/>
        </w:rPr>
        <w:t xml:space="preserve"> </w:t>
      </w:r>
      <w:r>
        <w:t>estado</w:t>
      </w:r>
      <w:r>
        <w:rPr>
          <w:spacing w:val="-2"/>
        </w:rPr>
        <w:t xml:space="preserve"> </w:t>
      </w:r>
      <w:r>
        <w:t>higrométrico</w:t>
      </w:r>
      <w:r>
        <w:rPr>
          <w:spacing w:val="-2"/>
        </w:rPr>
        <w:t xml:space="preserve"> </w:t>
      </w:r>
      <w:r>
        <w:t>deberá</w:t>
      </w:r>
      <w:r>
        <w:rPr>
          <w:spacing w:val="-2"/>
        </w:rPr>
        <w:t xml:space="preserve"> </w:t>
      </w:r>
      <w:r>
        <w:t>estar</w:t>
      </w:r>
      <w:r>
        <w:rPr>
          <w:spacing w:val="-4"/>
        </w:rPr>
        <w:t xml:space="preserve"> </w:t>
      </w:r>
      <w:r>
        <w:t>entre</w:t>
      </w:r>
      <w:r>
        <w:rPr>
          <w:spacing w:val="-2"/>
        </w:rPr>
        <w:t xml:space="preserve"> </w:t>
      </w:r>
      <w:r>
        <w:t>60%</w:t>
      </w:r>
      <w:r>
        <w:rPr>
          <w:spacing w:val="-3"/>
        </w:rPr>
        <w:t xml:space="preserve"> </w:t>
      </w:r>
      <w:r>
        <w:t>y</w:t>
      </w:r>
      <w:r>
        <w:rPr>
          <w:spacing w:val="-5"/>
        </w:rPr>
        <w:t xml:space="preserve"> </w:t>
      </w:r>
      <w:r>
        <w:t>90%</w:t>
      </w:r>
      <w:r>
        <w:rPr>
          <w:spacing w:val="-3"/>
        </w:rPr>
        <w:t xml:space="preserve"> </w:t>
      </w:r>
      <w:r>
        <w:t>de</w:t>
      </w:r>
      <w:r>
        <w:rPr>
          <w:spacing w:val="-2"/>
        </w:rPr>
        <w:t xml:space="preserve"> </w:t>
      </w:r>
      <w:r>
        <w:t>humedad.</w:t>
      </w:r>
    </w:p>
    <w:p w14:paraId="0D991462" w14:textId="77777777" w:rsidR="00BF2EC0" w:rsidRPr="002F42DD" w:rsidRDefault="00BF2EC0" w:rsidP="0068154C">
      <w:pPr>
        <w:pStyle w:val="Textoindependiente"/>
        <w:ind w:right="-285"/>
      </w:pPr>
    </w:p>
    <w:p w14:paraId="44AFA654" w14:textId="31C88FBD" w:rsidR="00BF2EC0" w:rsidRDefault="00BF2EC0" w:rsidP="00A96DFB">
      <w:pPr>
        <w:pStyle w:val="Textoindependiente"/>
        <w:ind w:right="-285" w:firstLine="284"/>
        <w:jc w:val="both"/>
      </w:pPr>
      <w:r>
        <w:t>Las instalaciones deberán tener unas existencias mínimas de 225 hectolitros</w:t>
      </w:r>
      <w:r w:rsidR="00EB67F9">
        <w:t xml:space="preserve"> </w:t>
      </w:r>
      <w:r w:rsidRPr="00985C60">
        <w:t>e</w:t>
      </w:r>
      <w:r>
        <w:t>n proceso</w:t>
      </w:r>
      <w:r>
        <w:rPr>
          <w:spacing w:val="-11"/>
        </w:rPr>
        <w:t xml:space="preserve"> </w:t>
      </w:r>
      <w:r>
        <w:t>de</w:t>
      </w:r>
      <w:r>
        <w:rPr>
          <w:spacing w:val="-11"/>
        </w:rPr>
        <w:t xml:space="preserve"> </w:t>
      </w:r>
      <w:r>
        <w:t>envejecimiento,</w:t>
      </w:r>
      <w:r>
        <w:rPr>
          <w:spacing w:val="-11"/>
        </w:rPr>
        <w:t xml:space="preserve"> </w:t>
      </w:r>
      <w:r>
        <w:t>de</w:t>
      </w:r>
      <w:r>
        <w:rPr>
          <w:spacing w:val="-11"/>
        </w:rPr>
        <w:t xml:space="preserve"> </w:t>
      </w:r>
      <w:r>
        <w:t>los</w:t>
      </w:r>
      <w:r>
        <w:rPr>
          <w:spacing w:val="-12"/>
        </w:rPr>
        <w:t xml:space="preserve"> </w:t>
      </w:r>
      <w:r>
        <w:t>que</w:t>
      </w:r>
      <w:r>
        <w:rPr>
          <w:spacing w:val="-8"/>
        </w:rPr>
        <w:t xml:space="preserve"> </w:t>
      </w:r>
      <w:r>
        <w:t>la</w:t>
      </w:r>
      <w:r>
        <w:rPr>
          <w:spacing w:val="-11"/>
        </w:rPr>
        <w:t xml:space="preserve"> </w:t>
      </w:r>
      <w:r>
        <w:t>mitad,</w:t>
      </w:r>
      <w:r>
        <w:rPr>
          <w:spacing w:val="-11"/>
        </w:rPr>
        <w:t xml:space="preserve"> </w:t>
      </w:r>
      <w:r>
        <w:t>al</w:t>
      </w:r>
      <w:r>
        <w:rPr>
          <w:spacing w:val="-12"/>
        </w:rPr>
        <w:t xml:space="preserve"> </w:t>
      </w:r>
      <w:r>
        <w:t>menos,</w:t>
      </w:r>
      <w:r>
        <w:rPr>
          <w:spacing w:val="-11"/>
        </w:rPr>
        <w:t xml:space="preserve"> </w:t>
      </w:r>
      <w:r>
        <w:t>deberán</w:t>
      </w:r>
      <w:r>
        <w:rPr>
          <w:spacing w:val="-11"/>
        </w:rPr>
        <w:t xml:space="preserve"> </w:t>
      </w:r>
      <w:r>
        <w:t>estar</w:t>
      </w:r>
      <w:r>
        <w:rPr>
          <w:spacing w:val="-10"/>
        </w:rPr>
        <w:t xml:space="preserve"> </w:t>
      </w:r>
      <w:r>
        <w:t>contenidos</w:t>
      </w:r>
      <w:r>
        <w:rPr>
          <w:spacing w:val="-12"/>
        </w:rPr>
        <w:t xml:space="preserve"> </w:t>
      </w:r>
      <w:r>
        <w:t>en</w:t>
      </w:r>
      <w:r>
        <w:rPr>
          <w:spacing w:val="-11"/>
        </w:rPr>
        <w:t xml:space="preserve"> </w:t>
      </w:r>
      <w:r>
        <w:t>un</w:t>
      </w:r>
      <w:r>
        <w:rPr>
          <w:spacing w:val="-13"/>
        </w:rPr>
        <w:t xml:space="preserve"> </w:t>
      </w:r>
      <w:r>
        <w:t>mínimo de 50 barricas de roble de 225 litros de capacidad aproximada.</w:t>
      </w:r>
    </w:p>
    <w:p w14:paraId="218CBD3C" w14:textId="6EEA576D" w:rsidR="00BF2EC0" w:rsidRDefault="00BF2EC0" w:rsidP="00A96DFB">
      <w:pPr>
        <w:pStyle w:val="Textoindependiente"/>
        <w:ind w:right="-285"/>
        <w:jc w:val="both"/>
      </w:pPr>
    </w:p>
    <w:p w14:paraId="72DD4071" w14:textId="77777777" w:rsidR="00D12156" w:rsidRDefault="00D12156" w:rsidP="0068154C">
      <w:pPr>
        <w:ind w:right="-285"/>
        <w:rPr>
          <w:sz w:val="24"/>
        </w:rPr>
      </w:pPr>
    </w:p>
    <w:p w14:paraId="7E19A166" w14:textId="77777777" w:rsidR="00E53525" w:rsidRDefault="00E53525" w:rsidP="0068154C">
      <w:pPr>
        <w:ind w:right="-285"/>
        <w:rPr>
          <w:sz w:val="24"/>
        </w:rPr>
      </w:pPr>
    </w:p>
    <w:p w14:paraId="360CCE42" w14:textId="77777777" w:rsidR="00E53525" w:rsidRPr="002F42DD" w:rsidRDefault="00E53525" w:rsidP="0068154C">
      <w:pPr>
        <w:ind w:right="-285"/>
        <w:rPr>
          <w:sz w:val="24"/>
        </w:rPr>
      </w:pPr>
    </w:p>
    <w:p w14:paraId="0C06CD14" w14:textId="1D63FBC8" w:rsidR="00C420CA" w:rsidRDefault="00BF2EC0" w:rsidP="0068154C">
      <w:pPr>
        <w:pStyle w:val="Ttulo1"/>
        <w:tabs>
          <w:tab w:val="left" w:pos="284"/>
        </w:tabs>
        <w:spacing w:before="0"/>
        <w:ind w:left="0" w:right="-285" w:firstLine="0"/>
        <w:jc w:val="both"/>
        <w:rPr>
          <w:spacing w:val="-2"/>
        </w:rPr>
      </w:pPr>
      <w:r>
        <w:t>9. COMPROBACIÓN</w:t>
      </w:r>
      <w:r>
        <w:rPr>
          <w:spacing w:val="-11"/>
        </w:rPr>
        <w:t xml:space="preserve"> </w:t>
      </w:r>
      <w:r>
        <w:t>DEL</w:t>
      </w:r>
      <w:r>
        <w:rPr>
          <w:spacing w:val="-7"/>
        </w:rPr>
        <w:t xml:space="preserve"> </w:t>
      </w:r>
      <w:r>
        <w:t>CUMPLIMIENTO</w:t>
      </w:r>
      <w:r>
        <w:rPr>
          <w:spacing w:val="-10"/>
        </w:rPr>
        <w:t xml:space="preserve"> </w:t>
      </w:r>
      <w:r>
        <w:t>DEL</w:t>
      </w:r>
      <w:r>
        <w:rPr>
          <w:spacing w:val="-6"/>
        </w:rPr>
        <w:t xml:space="preserve"> </w:t>
      </w:r>
      <w:r>
        <w:rPr>
          <w:spacing w:val="-2"/>
        </w:rPr>
        <w:t>PLIEGO.</w:t>
      </w:r>
    </w:p>
    <w:p w14:paraId="77961CC5" w14:textId="77777777" w:rsidR="00E0565D" w:rsidRDefault="00E0565D" w:rsidP="0068154C">
      <w:pPr>
        <w:pStyle w:val="Ttulo1"/>
        <w:tabs>
          <w:tab w:val="left" w:pos="284"/>
        </w:tabs>
        <w:spacing w:before="0"/>
        <w:ind w:left="0" w:right="-285" w:firstLine="0"/>
        <w:jc w:val="both"/>
      </w:pPr>
    </w:p>
    <w:p w14:paraId="0751F787" w14:textId="77777777" w:rsidR="00BF2EC0" w:rsidRDefault="00BF2EC0" w:rsidP="00A96DFB">
      <w:pPr>
        <w:pStyle w:val="Ttulo2"/>
        <w:tabs>
          <w:tab w:val="left" w:pos="0"/>
        </w:tabs>
        <w:ind w:left="0" w:right="-285"/>
        <w:jc w:val="both"/>
      </w:pPr>
      <w:r>
        <w:t>a) AUTORIDAD</w:t>
      </w:r>
      <w:r>
        <w:rPr>
          <w:spacing w:val="-9"/>
        </w:rPr>
        <w:t xml:space="preserve"> </w:t>
      </w:r>
      <w:r>
        <w:rPr>
          <w:spacing w:val="-2"/>
        </w:rPr>
        <w:t>COMPETENTE.</w:t>
      </w:r>
    </w:p>
    <w:p w14:paraId="6E91B6B4" w14:textId="77777777" w:rsidR="00BF2EC0" w:rsidRPr="002F42DD" w:rsidRDefault="00BF2EC0" w:rsidP="0068154C">
      <w:pPr>
        <w:pStyle w:val="Textoindependiente"/>
        <w:ind w:right="-285"/>
      </w:pPr>
    </w:p>
    <w:p w14:paraId="671B0E3A" w14:textId="77777777" w:rsidR="00BF2EC0" w:rsidRPr="001C7820" w:rsidRDefault="00BF2EC0" w:rsidP="00A96DFB">
      <w:pPr>
        <w:pStyle w:val="Textoindependiente"/>
        <w:ind w:right="-285"/>
        <w:jc w:val="both"/>
        <w:rPr>
          <w:spacing w:val="-2"/>
          <w:sz w:val="20"/>
          <w:szCs w:val="20"/>
        </w:rPr>
      </w:pPr>
      <w:r w:rsidRPr="001C7820">
        <w:rPr>
          <w:sz w:val="20"/>
          <w:szCs w:val="20"/>
        </w:rPr>
        <w:t>Dirección</w:t>
      </w:r>
      <w:r w:rsidRPr="001C7820">
        <w:rPr>
          <w:spacing w:val="-2"/>
          <w:sz w:val="20"/>
          <w:szCs w:val="20"/>
        </w:rPr>
        <w:t xml:space="preserve"> </w:t>
      </w:r>
      <w:r w:rsidRPr="001C7820">
        <w:rPr>
          <w:sz w:val="20"/>
          <w:szCs w:val="20"/>
        </w:rPr>
        <w:t>General</w:t>
      </w:r>
      <w:r w:rsidRPr="001C7820">
        <w:rPr>
          <w:spacing w:val="-10"/>
          <w:sz w:val="20"/>
          <w:szCs w:val="20"/>
        </w:rPr>
        <w:t xml:space="preserve"> </w:t>
      </w:r>
      <w:r w:rsidRPr="001C7820">
        <w:rPr>
          <w:sz w:val="20"/>
          <w:szCs w:val="20"/>
        </w:rPr>
        <w:t>de</w:t>
      </w:r>
      <w:r w:rsidRPr="001C7820">
        <w:rPr>
          <w:spacing w:val="-6"/>
          <w:sz w:val="20"/>
          <w:szCs w:val="20"/>
        </w:rPr>
        <w:t xml:space="preserve"> </w:t>
      </w:r>
      <w:r w:rsidRPr="001C7820">
        <w:rPr>
          <w:sz w:val="20"/>
          <w:szCs w:val="20"/>
        </w:rPr>
        <w:t>la</w:t>
      </w:r>
      <w:r w:rsidRPr="001C7820">
        <w:rPr>
          <w:spacing w:val="1"/>
          <w:sz w:val="20"/>
          <w:szCs w:val="20"/>
        </w:rPr>
        <w:t xml:space="preserve"> </w:t>
      </w:r>
      <w:r w:rsidRPr="001C7820">
        <w:rPr>
          <w:sz w:val="20"/>
          <w:szCs w:val="20"/>
        </w:rPr>
        <w:t>Industria</w:t>
      </w:r>
      <w:r w:rsidRPr="001C7820">
        <w:rPr>
          <w:spacing w:val="-4"/>
          <w:sz w:val="20"/>
          <w:szCs w:val="20"/>
        </w:rPr>
        <w:t xml:space="preserve"> </w:t>
      </w:r>
      <w:r w:rsidRPr="001C7820">
        <w:rPr>
          <w:spacing w:val="-2"/>
          <w:sz w:val="20"/>
          <w:szCs w:val="20"/>
        </w:rPr>
        <w:t>Alimentaria.</w:t>
      </w:r>
    </w:p>
    <w:p w14:paraId="13FDA436" w14:textId="77777777" w:rsidR="00BF2EC0" w:rsidRPr="001C7820" w:rsidRDefault="00BF2EC0" w:rsidP="00A96DFB">
      <w:pPr>
        <w:pStyle w:val="Textoindependiente"/>
        <w:ind w:right="-285"/>
        <w:jc w:val="both"/>
        <w:rPr>
          <w:sz w:val="20"/>
          <w:szCs w:val="20"/>
        </w:rPr>
      </w:pPr>
      <w:r w:rsidRPr="001C7820">
        <w:rPr>
          <w:sz w:val="20"/>
          <w:szCs w:val="20"/>
        </w:rPr>
        <w:t>Ministerio de Agricultura y Pesca, Alimentación y Medio Ambiente.</w:t>
      </w:r>
    </w:p>
    <w:p w14:paraId="049156A1" w14:textId="2F488BF5" w:rsidR="00BF2EC0" w:rsidRPr="001C7820" w:rsidRDefault="00BF2EC0" w:rsidP="00A96DFB">
      <w:pPr>
        <w:pStyle w:val="Textoindependiente"/>
        <w:ind w:right="-285"/>
        <w:jc w:val="both"/>
        <w:rPr>
          <w:sz w:val="20"/>
          <w:szCs w:val="20"/>
        </w:rPr>
      </w:pPr>
      <w:r w:rsidRPr="001C7820">
        <w:rPr>
          <w:sz w:val="20"/>
          <w:szCs w:val="20"/>
        </w:rPr>
        <w:lastRenderedPageBreak/>
        <w:t>Paseo</w:t>
      </w:r>
      <w:r w:rsidRPr="001C7820">
        <w:rPr>
          <w:spacing w:val="-2"/>
          <w:sz w:val="20"/>
          <w:szCs w:val="20"/>
        </w:rPr>
        <w:t xml:space="preserve"> </w:t>
      </w:r>
      <w:r w:rsidRPr="001C7820">
        <w:rPr>
          <w:sz w:val="20"/>
          <w:szCs w:val="20"/>
        </w:rPr>
        <w:t>de</w:t>
      </w:r>
      <w:r w:rsidRPr="001C7820">
        <w:rPr>
          <w:spacing w:val="-2"/>
          <w:sz w:val="20"/>
          <w:szCs w:val="20"/>
        </w:rPr>
        <w:t xml:space="preserve"> </w:t>
      </w:r>
      <w:r w:rsidRPr="001C7820">
        <w:rPr>
          <w:sz w:val="20"/>
          <w:szCs w:val="20"/>
        </w:rPr>
        <w:t>la Infanta Isabel, 1. 28014</w:t>
      </w:r>
      <w:r w:rsidR="006A6EAA" w:rsidRPr="001C7820">
        <w:rPr>
          <w:sz w:val="20"/>
          <w:szCs w:val="20"/>
        </w:rPr>
        <w:t xml:space="preserve"> -</w:t>
      </w:r>
      <w:r w:rsidRPr="001C7820">
        <w:rPr>
          <w:sz w:val="20"/>
          <w:szCs w:val="20"/>
        </w:rPr>
        <w:t xml:space="preserve"> MADRID</w:t>
      </w:r>
    </w:p>
    <w:p w14:paraId="56B51C01" w14:textId="11370220" w:rsidR="00BF2EC0" w:rsidRPr="001C7820" w:rsidRDefault="007377FE" w:rsidP="00A96DFB">
      <w:pPr>
        <w:pStyle w:val="Textoindependiente"/>
        <w:ind w:right="-285"/>
        <w:jc w:val="both"/>
        <w:rPr>
          <w:sz w:val="20"/>
          <w:szCs w:val="20"/>
        </w:rPr>
      </w:pPr>
      <w:r w:rsidRPr="001C7820">
        <w:rPr>
          <w:sz w:val="20"/>
          <w:szCs w:val="20"/>
        </w:rPr>
        <w:t>Telf.:</w:t>
      </w:r>
      <w:r w:rsidRPr="001C7820">
        <w:rPr>
          <w:spacing w:val="-6"/>
          <w:sz w:val="20"/>
          <w:szCs w:val="20"/>
        </w:rPr>
        <w:t xml:space="preserve"> </w:t>
      </w:r>
      <w:r w:rsidR="00BF2EC0" w:rsidRPr="001C7820">
        <w:rPr>
          <w:sz w:val="20"/>
          <w:szCs w:val="20"/>
        </w:rPr>
        <w:t>(34)</w:t>
      </w:r>
      <w:r w:rsidR="00BF2EC0" w:rsidRPr="001C7820">
        <w:rPr>
          <w:spacing w:val="-5"/>
          <w:sz w:val="20"/>
          <w:szCs w:val="20"/>
        </w:rPr>
        <w:t xml:space="preserve"> </w:t>
      </w:r>
      <w:r w:rsidR="00BF2EC0" w:rsidRPr="001C7820">
        <w:rPr>
          <w:sz w:val="20"/>
          <w:szCs w:val="20"/>
        </w:rPr>
        <w:t>9134753</w:t>
      </w:r>
      <w:r w:rsidR="00BF2EC0" w:rsidRPr="001C7820">
        <w:rPr>
          <w:spacing w:val="-5"/>
          <w:sz w:val="20"/>
          <w:szCs w:val="20"/>
        </w:rPr>
        <w:t>61</w:t>
      </w:r>
    </w:p>
    <w:p w14:paraId="7D003112" w14:textId="47317956" w:rsidR="00BF2EC0" w:rsidRPr="001C7820" w:rsidRDefault="00BF2EC0" w:rsidP="00A96DFB">
      <w:pPr>
        <w:pStyle w:val="Textoindependiente"/>
        <w:ind w:right="-285"/>
        <w:jc w:val="both"/>
        <w:rPr>
          <w:sz w:val="20"/>
          <w:szCs w:val="20"/>
        </w:rPr>
      </w:pPr>
      <w:r w:rsidRPr="001C7820">
        <w:rPr>
          <w:sz w:val="20"/>
          <w:szCs w:val="20"/>
        </w:rPr>
        <w:t>Fax:</w:t>
      </w:r>
      <w:r w:rsidRPr="001C7820">
        <w:rPr>
          <w:spacing w:val="-2"/>
          <w:sz w:val="20"/>
          <w:szCs w:val="20"/>
        </w:rPr>
        <w:t xml:space="preserve"> </w:t>
      </w:r>
      <w:r w:rsidRPr="001C7820">
        <w:rPr>
          <w:sz w:val="20"/>
          <w:szCs w:val="20"/>
        </w:rPr>
        <w:t>(34)</w:t>
      </w:r>
      <w:r w:rsidRPr="001C7820">
        <w:rPr>
          <w:spacing w:val="-3"/>
          <w:sz w:val="20"/>
          <w:szCs w:val="20"/>
        </w:rPr>
        <w:t xml:space="preserve"> </w:t>
      </w:r>
      <w:r w:rsidRPr="001C7820">
        <w:rPr>
          <w:sz w:val="20"/>
          <w:szCs w:val="20"/>
        </w:rPr>
        <w:t>9134757</w:t>
      </w:r>
      <w:r w:rsidRPr="001C7820">
        <w:rPr>
          <w:spacing w:val="-5"/>
          <w:sz w:val="20"/>
          <w:szCs w:val="20"/>
        </w:rPr>
        <w:t>00</w:t>
      </w:r>
    </w:p>
    <w:p w14:paraId="0B677029" w14:textId="77777777" w:rsidR="00BF2EC0" w:rsidRPr="001C7820" w:rsidRDefault="00BF2EC0" w:rsidP="00A96DFB">
      <w:pPr>
        <w:pStyle w:val="Textoindependiente"/>
        <w:ind w:right="-285"/>
        <w:jc w:val="both"/>
        <w:rPr>
          <w:sz w:val="20"/>
          <w:szCs w:val="20"/>
        </w:rPr>
      </w:pPr>
      <w:r w:rsidRPr="001C7820">
        <w:rPr>
          <w:sz w:val="20"/>
          <w:szCs w:val="20"/>
        </w:rPr>
        <w:t>Correo</w:t>
      </w:r>
      <w:r w:rsidRPr="001C7820">
        <w:rPr>
          <w:spacing w:val="-15"/>
          <w:sz w:val="20"/>
          <w:szCs w:val="20"/>
        </w:rPr>
        <w:t xml:space="preserve"> </w:t>
      </w:r>
      <w:r w:rsidRPr="001C7820">
        <w:rPr>
          <w:sz w:val="20"/>
          <w:szCs w:val="20"/>
        </w:rPr>
        <w:t>electrónico:</w:t>
      </w:r>
      <w:r w:rsidRPr="001C7820">
        <w:rPr>
          <w:spacing w:val="-13"/>
          <w:sz w:val="20"/>
          <w:szCs w:val="20"/>
        </w:rPr>
        <w:t xml:space="preserve"> </w:t>
      </w:r>
      <w:hyperlink r:id="rId16">
        <w:r w:rsidRPr="001C7820">
          <w:rPr>
            <w:color w:val="0000FF"/>
            <w:sz w:val="20"/>
            <w:szCs w:val="20"/>
            <w:u w:val="single" w:color="0000FF"/>
          </w:rPr>
          <w:t>dgia@mapama.es,</w:t>
        </w:r>
      </w:hyperlink>
      <w:r w:rsidRPr="001C7820">
        <w:rPr>
          <w:color w:val="0000FF"/>
          <w:spacing w:val="-13"/>
          <w:sz w:val="20"/>
          <w:szCs w:val="20"/>
          <w:u w:val="single" w:color="0000FF"/>
        </w:rPr>
        <w:t xml:space="preserve"> </w:t>
      </w:r>
      <w:hyperlink r:id="rId17">
        <w:r w:rsidRPr="001C7820">
          <w:rPr>
            <w:color w:val="0000FF"/>
            <w:spacing w:val="-2"/>
            <w:sz w:val="20"/>
            <w:szCs w:val="20"/>
            <w:u w:val="single" w:color="0000FF"/>
          </w:rPr>
          <w:t>sgcdae@mapama.es</w:t>
        </w:r>
      </w:hyperlink>
    </w:p>
    <w:p w14:paraId="1A4688AC" w14:textId="77777777" w:rsidR="00BF2EC0" w:rsidRPr="002F42DD" w:rsidRDefault="00BF2EC0" w:rsidP="00A96DFB">
      <w:pPr>
        <w:pStyle w:val="Textoindependiente"/>
        <w:ind w:right="-285"/>
        <w:jc w:val="both"/>
      </w:pPr>
    </w:p>
    <w:p w14:paraId="08903D06" w14:textId="44DC4882" w:rsidR="007377FE" w:rsidRPr="001C7820" w:rsidRDefault="00BF2EC0" w:rsidP="0068154C">
      <w:pPr>
        <w:pStyle w:val="Textoindependiente"/>
        <w:ind w:right="-285"/>
        <w:jc w:val="both"/>
        <w:rPr>
          <w:spacing w:val="-7"/>
          <w:sz w:val="20"/>
          <w:szCs w:val="20"/>
        </w:rPr>
      </w:pPr>
      <w:r>
        <w:t xml:space="preserve">En las actividades de control participará el Órgano de Control integrado en el </w:t>
      </w:r>
      <w:r w:rsidRPr="001C7820">
        <w:rPr>
          <w:sz w:val="20"/>
          <w:szCs w:val="20"/>
        </w:rPr>
        <w:t>Consejo Regulador</w:t>
      </w:r>
      <w:r w:rsidRPr="001C7820">
        <w:rPr>
          <w:spacing w:val="-10"/>
          <w:sz w:val="20"/>
          <w:szCs w:val="20"/>
        </w:rPr>
        <w:t xml:space="preserve"> </w:t>
      </w:r>
      <w:r w:rsidRPr="001C7820">
        <w:rPr>
          <w:sz w:val="20"/>
          <w:szCs w:val="20"/>
        </w:rPr>
        <w:t>de</w:t>
      </w:r>
      <w:r w:rsidRPr="001C7820">
        <w:rPr>
          <w:spacing w:val="-1"/>
          <w:sz w:val="20"/>
          <w:szCs w:val="20"/>
        </w:rPr>
        <w:t xml:space="preserve"> </w:t>
      </w:r>
      <w:r w:rsidRPr="001C7820">
        <w:rPr>
          <w:sz w:val="20"/>
          <w:szCs w:val="20"/>
        </w:rPr>
        <w:t>la</w:t>
      </w:r>
      <w:r w:rsidRPr="001C7820">
        <w:rPr>
          <w:spacing w:val="-6"/>
          <w:sz w:val="20"/>
          <w:szCs w:val="20"/>
        </w:rPr>
        <w:t xml:space="preserve"> </w:t>
      </w:r>
      <w:r w:rsidRPr="001C7820">
        <w:rPr>
          <w:sz w:val="20"/>
          <w:szCs w:val="20"/>
        </w:rPr>
        <w:t>D</w:t>
      </w:r>
      <w:r w:rsidR="006A6EAA" w:rsidRPr="001C7820">
        <w:rPr>
          <w:sz w:val="20"/>
          <w:szCs w:val="20"/>
        </w:rPr>
        <w:t>.</w:t>
      </w:r>
      <w:r w:rsidRPr="001C7820">
        <w:rPr>
          <w:sz w:val="20"/>
          <w:szCs w:val="20"/>
        </w:rPr>
        <w:t>O</w:t>
      </w:r>
      <w:r w:rsidR="006A6EAA" w:rsidRPr="001C7820">
        <w:rPr>
          <w:sz w:val="20"/>
          <w:szCs w:val="20"/>
        </w:rPr>
        <w:t>.</w:t>
      </w:r>
      <w:r w:rsidRPr="001C7820">
        <w:rPr>
          <w:sz w:val="20"/>
          <w:szCs w:val="20"/>
        </w:rPr>
        <w:t>P</w:t>
      </w:r>
      <w:r w:rsidR="006A6EAA" w:rsidRPr="001C7820">
        <w:rPr>
          <w:sz w:val="20"/>
          <w:szCs w:val="20"/>
        </w:rPr>
        <w:t>.</w:t>
      </w:r>
      <w:r w:rsidRPr="001C7820">
        <w:rPr>
          <w:spacing w:val="-7"/>
          <w:sz w:val="20"/>
          <w:szCs w:val="20"/>
        </w:rPr>
        <w:t xml:space="preserve"> </w:t>
      </w:r>
      <w:r w:rsidRPr="001C7820">
        <w:rPr>
          <w:sz w:val="20"/>
          <w:szCs w:val="20"/>
        </w:rPr>
        <w:t>“Rioja”</w:t>
      </w:r>
      <w:r w:rsidR="006A6EAA" w:rsidRPr="001C7820">
        <w:rPr>
          <w:sz w:val="20"/>
          <w:szCs w:val="20"/>
        </w:rPr>
        <w:t>.</w:t>
      </w:r>
    </w:p>
    <w:p w14:paraId="2D28EE6D" w14:textId="2B0A59DC" w:rsidR="00EF5EE2" w:rsidRPr="001C7820" w:rsidRDefault="00BF2EC0" w:rsidP="0068154C">
      <w:pPr>
        <w:pStyle w:val="Textoindependiente"/>
        <w:ind w:right="-285"/>
        <w:jc w:val="both"/>
        <w:rPr>
          <w:spacing w:val="-6"/>
          <w:sz w:val="20"/>
          <w:szCs w:val="20"/>
        </w:rPr>
      </w:pPr>
      <w:r w:rsidRPr="001C7820">
        <w:rPr>
          <w:sz w:val="20"/>
          <w:szCs w:val="20"/>
        </w:rPr>
        <w:t>c/</w:t>
      </w:r>
      <w:r w:rsidRPr="001C7820">
        <w:rPr>
          <w:spacing w:val="-1"/>
          <w:sz w:val="20"/>
          <w:szCs w:val="20"/>
        </w:rPr>
        <w:t xml:space="preserve"> </w:t>
      </w:r>
      <w:r w:rsidRPr="001C7820">
        <w:rPr>
          <w:sz w:val="20"/>
          <w:szCs w:val="20"/>
        </w:rPr>
        <w:t>Estambrera,</w:t>
      </w:r>
      <w:r w:rsidRPr="001C7820">
        <w:rPr>
          <w:spacing w:val="-11"/>
          <w:sz w:val="20"/>
          <w:szCs w:val="20"/>
        </w:rPr>
        <w:t xml:space="preserve"> </w:t>
      </w:r>
      <w:r w:rsidRPr="001C7820">
        <w:rPr>
          <w:sz w:val="20"/>
          <w:szCs w:val="20"/>
        </w:rPr>
        <w:t>52.</w:t>
      </w:r>
      <w:r w:rsidRPr="001C7820">
        <w:rPr>
          <w:spacing w:val="-6"/>
          <w:sz w:val="20"/>
          <w:szCs w:val="20"/>
        </w:rPr>
        <w:t xml:space="preserve"> </w:t>
      </w:r>
      <w:r w:rsidRPr="001C7820">
        <w:rPr>
          <w:sz w:val="20"/>
          <w:szCs w:val="20"/>
        </w:rPr>
        <w:t>26006</w:t>
      </w:r>
      <w:r w:rsidR="006A6EAA" w:rsidRPr="001C7820">
        <w:rPr>
          <w:sz w:val="20"/>
          <w:szCs w:val="20"/>
        </w:rPr>
        <w:t xml:space="preserve"> -</w:t>
      </w:r>
      <w:r w:rsidRPr="001C7820">
        <w:rPr>
          <w:spacing w:val="-2"/>
          <w:sz w:val="20"/>
          <w:szCs w:val="20"/>
        </w:rPr>
        <w:t xml:space="preserve"> </w:t>
      </w:r>
      <w:r w:rsidRPr="001C7820">
        <w:rPr>
          <w:sz w:val="20"/>
          <w:szCs w:val="20"/>
        </w:rPr>
        <w:t>L</w:t>
      </w:r>
      <w:r w:rsidR="006A6EAA" w:rsidRPr="001C7820">
        <w:rPr>
          <w:sz w:val="20"/>
          <w:szCs w:val="20"/>
        </w:rPr>
        <w:t>OGROÑO</w:t>
      </w:r>
      <w:r w:rsidR="00EF5EE2" w:rsidRPr="001C7820">
        <w:rPr>
          <w:sz w:val="20"/>
          <w:szCs w:val="20"/>
        </w:rPr>
        <w:t>.</w:t>
      </w:r>
    </w:p>
    <w:p w14:paraId="0CF77A41" w14:textId="6D9D6A76" w:rsidR="00EF5EE2" w:rsidRPr="001C7820" w:rsidRDefault="00BF2EC0" w:rsidP="0068154C">
      <w:pPr>
        <w:pStyle w:val="Textoindependiente"/>
        <w:ind w:right="-285"/>
        <w:jc w:val="both"/>
        <w:rPr>
          <w:spacing w:val="-4"/>
          <w:sz w:val="20"/>
          <w:szCs w:val="20"/>
        </w:rPr>
      </w:pPr>
      <w:r w:rsidRPr="001C7820">
        <w:rPr>
          <w:sz w:val="20"/>
          <w:szCs w:val="20"/>
        </w:rPr>
        <w:t>Telf.:</w:t>
      </w:r>
      <w:r w:rsidRPr="001C7820">
        <w:rPr>
          <w:spacing w:val="-6"/>
          <w:sz w:val="20"/>
          <w:szCs w:val="20"/>
        </w:rPr>
        <w:t xml:space="preserve"> </w:t>
      </w:r>
      <w:r w:rsidR="00EF5EE2" w:rsidRPr="001C7820">
        <w:rPr>
          <w:spacing w:val="-6"/>
          <w:sz w:val="20"/>
          <w:szCs w:val="20"/>
        </w:rPr>
        <w:t>(</w:t>
      </w:r>
      <w:r w:rsidRPr="001C7820">
        <w:rPr>
          <w:sz w:val="20"/>
          <w:szCs w:val="20"/>
        </w:rPr>
        <w:t>34</w:t>
      </w:r>
      <w:r w:rsidR="00EF5EE2" w:rsidRPr="001C7820">
        <w:rPr>
          <w:sz w:val="20"/>
          <w:szCs w:val="20"/>
        </w:rPr>
        <w:t>)</w:t>
      </w:r>
      <w:r w:rsidRPr="001C7820">
        <w:rPr>
          <w:spacing w:val="-6"/>
          <w:sz w:val="20"/>
          <w:szCs w:val="20"/>
        </w:rPr>
        <w:t xml:space="preserve"> </w:t>
      </w:r>
      <w:r w:rsidRPr="001C7820">
        <w:rPr>
          <w:sz w:val="20"/>
          <w:szCs w:val="20"/>
        </w:rPr>
        <w:t>9415006</w:t>
      </w:r>
      <w:r w:rsidRPr="001C7820">
        <w:rPr>
          <w:spacing w:val="-8"/>
          <w:sz w:val="20"/>
          <w:szCs w:val="20"/>
        </w:rPr>
        <w:t xml:space="preserve"> </w:t>
      </w:r>
      <w:r w:rsidRPr="001C7820">
        <w:rPr>
          <w:sz w:val="20"/>
          <w:szCs w:val="20"/>
        </w:rPr>
        <w:t>48</w:t>
      </w:r>
    </w:p>
    <w:p w14:paraId="3E479BE7" w14:textId="1E2572F4" w:rsidR="00EF5EE2" w:rsidRPr="001C7820" w:rsidRDefault="00BF2EC0" w:rsidP="0068154C">
      <w:pPr>
        <w:pStyle w:val="Textoindependiente"/>
        <w:ind w:right="-285"/>
        <w:jc w:val="both"/>
        <w:rPr>
          <w:sz w:val="20"/>
          <w:szCs w:val="20"/>
        </w:rPr>
      </w:pPr>
      <w:r w:rsidRPr="001C7820">
        <w:rPr>
          <w:sz w:val="20"/>
          <w:szCs w:val="20"/>
        </w:rPr>
        <w:t>Fax:</w:t>
      </w:r>
      <w:r w:rsidRPr="001C7820">
        <w:rPr>
          <w:spacing w:val="-11"/>
          <w:sz w:val="20"/>
          <w:szCs w:val="20"/>
        </w:rPr>
        <w:t xml:space="preserve"> </w:t>
      </w:r>
      <w:r w:rsidR="006A6EAA" w:rsidRPr="001C7820">
        <w:rPr>
          <w:spacing w:val="-11"/>
          <w:sz w:val="20"/>
          <w:szCs w:val="20"/>
        </w:rPr>
        <w:t>(</w:t>
      </w:r>
      <w:r w:rsidRPr="001C7820">
        <w:rPr>
          <w:sz w:val="20"/>
          <w:szCs w:val="20"/>
        </w:rPr>
        <w:t>34</w:t>
      </w:r>
      <w:r w:rsidR="006A6EAA" w:rsidRPr="001C7820">
        <w:rPr>
          <w:sz w:val="20"/>
          <w:szCs w:val="20"/>
        </w:rPr>
        <w:t>)</w:t>
      </w:r>
      <w:r w:rsidRPr="001C7820">
        <w:rPr>
          <w:spacing w:val="-3"/>
          <w:sz w:val="20"/>
          <w:szCs w:val="20"/>
        </w:rPr>
        <w:t xml:space="preserve"> </w:t>
      </w:r>
      <w:r w:rsidRPr="001C7820">
        <w:rPr>
          <w:spacing w:val="-5"/>
          <w:sz w:val="20"/>
          <w:szCs w:val="20"/>
        </w:rPr>
        <w:t>941</w:t>
      </w:r>
      <w:r w:rsidRPr="001C7820">
        <w:rPr>
          <w:sz w:val="20"/>
          <w:szCs w:val="20"/>
        </w:rPr>
        <w:t xml:space="preserve"> 50</w:t>
      </w:r>
      <w:r w:rsidRPr="001C7820">
        <w:rPr>
          <w:spacing w:val="-5"/>
          <w:sz w:val="20"/>
          <w:szCs w:val="20"/>
        </w:rPr>
        <w:t xml:space="preserve"> </w:t>
      </w:r>
      <w:r w:rsidRPr="001C7820">
        <w:rPr>
          <w:sz w:val="20"/>
          <w:szCs w:val="20"/>
        </w:rPr>
        <w:t>06</w:t>
      </w:r>
      <w:r w:rsidRPr="001C7820">
        <w:rPr>
          <w:spacing w:val="-7"/>
          <w:sz w:val="20"/>
          <w:szCs w:val="20"/>
        </w:rPr>
        <w:t xml:space="preserve"> </w:t>
      </w:r>
      <w:r w:rsidRPr="001C7820">
        <w:rPr>
          <w:sz w:val="20"/>
          <w:szCs w:val="20"/>
        </w:rPr>
        <w:t>72</w:t>
      </w:r>
    </w:p>
    <w:p w14:paraId="1EF5F5AB" w14:textId="5C34B8AB" w:rsidR="00BF2EC0" w:rsidRPr="001C7820" w:rsidRDefault="00EF5EE2" w:rsidP="0068154C">
      <w:pPr>
        <w:pStyle w:val="Textoindependiente"/>
        <w:ind w:right="-285"/>
        <w:jc w:val="both"/>
        <w:rPr>
          <w:spacing w:val="-2"/>
          <w:sz w:val="20"/>
          <w:szCs w:val="20"/>
        </w:rPr>
      </w:pPr>
      <w:r w:rsidRPr="001C7820">
        <w:rPr>
          <w:sz w:val="20"/>
          <w:szCs w:val="20"/>
        </w:rPr>
        <w:t>Correo</w:t>
      </w:r>
      <w:r w:rsidRPr="001C7820">
        <w:rPr>
          <w:spacing w:val="-15"/>
          <w:sz w:val="20"/>
          <w:szCs w:val="20"/>
        </w:rPr>
        <w:t xml:space="preserve"> </w:t>
      </w:r>
      <w:r w:rsidRPr="001C7820">
        <w:rPr>
          <w:sz w:val="20"/>
          <w:szCs w:val="20"/>
        </w:rPr>
        <w:t>electrónico:</w:t>
      </w:r>
      <w:r w:rsidRPr="001C7820">
        <w:rPr>
          <w:spacing w:val="-13"/>
          <w:sz w:val="20"/>
          <w:szCs w:val="20"/>
        </w:rPr>
        <w:t xml:space="preserve"> </w:t>
      </w:r>
      <w:hyperlink r:id="rId18">
        <w:r w:rsidR="00BF2EC0" w:rsidRPr="001C7820">
          <w:rPr>
            <w:color w:val="0000FF"/>
            <w:spacing w:val="-2"/>
            <w:sz w:val="20"/>
            <w:szCs w:val="20"/>
            <w:u w:val="single" w:color="0000FF"/>
          </w:rPr>
          <w:t>consejo@riojawine.com</w:t>
        </w:r>
        <w:r w:rsidR="00BF2EC0" w:rsidRPr="001C7820">
          <w:rPr>
            <w:spacing w:val="-2"/>
            <w:sz w:val="20"/>
            <w:szCs w:val="20"/>
          </w:rPr>
          <w:t>)</w:t>
        </w:r>
      </w:hyperlink>
      <w:r w:rsidR="00BF2EC0" w:rsidRPr="001C7820">
        <w:rPr>
          <w:spacing w:val="-2"/>
          <w:sz w:val="20"/>
          <w:szCs w:val="20"/>
        </w:rPr>
        <w:t>.</w:t>
      </w:r>
    </w:p>
    <w:p w14:paraId="39326B0B" w14:textId="77777777" w:rsidR="001C7820" w:rsidRPr="00411974" w:rsidRDefault="001C7820" w:rsidP="0068154C">
      <w:pPr>
        <w:pStyle w:val="Textoindependiente"/>
        <w:ind w:right="-285"/>
      </w:pPr>
    </w:p>
    <w:p w14:paraId="5B965E44" w14:textId="77777777" w:rsidR="00BF2EC0" w:rsidRDefault="00BF2EC0" w:rsidP="00A96DFB">
      <w:pPr>
        <w:pStyle w:val="Ttulo2"/>
        <w:tabs>
          <w:tab w:val="left" w:pos="1865"/>
        </w:tabs>
        <w:ind w:left="0" w:right="-285"/>
        <w:jc w:val="both"/>
      </w:pPr>
      <w:r>
        <w:t>b) TAREAS</w:t>
      </w:r>
      <w:r>
        <w:rPr>
          <w:spacing w:val="-7"/>
        </w:rPr>
        <w:t xml:space="preserve"> </w:t>
      </w:r>
      <w:r>
        <w:t>Y</w:t>
      </w:r>
      <w:r>
        <w:rPr>
          <w:spacing w:val="-4"/>
        </w:rPr>
        <w:t xml:space="preserve"> </w:t>
      </w:r>
      <w:r>
        <w:t>METODOLOGÍA</w:t>
      </w:r>
      <w:r>
        <w:rPr>
          <w:spacing w:val="-5"/>
        </w:rPr>
        <w:t xml:space="preserve"> </w:t>
      </w:r>
      <w:r>
        <w:t>DE</w:t>
      </w:r>
      <w:r>
        <w:rPr>
          <w:spacing w:val="-6"/>
        </w:rPr>
        <w:t xml:space="preserve"> </w:t>
      </w:r>
      <w:r>
        <w:rPr>
          <w:spacing w:val="-2"/>
        </w:rPr>
        <w:t>CONTROL.</w:t>
      </w:r>
    </w:p>
    <w:p w14:paraId="32AB3ABC" w14:textId="77777777" w:rsidR="00BF2EC0" w:rsidRPr="002F42DD" w:rsidRDefault="00BF2EC0" w:rsidP="0068154C">
      <w:pPr>
        <w:pStyle w:val="Textoindependiente"/>
        <w:ind w:right="-285"/>
      </w:pPr>
    </w:p>
    <w:p w14:paraId="618DDDC7" w14:textId="31C54FBB" w:rsidR="003E2C24" w:rsidRDefault="00BF2EC0" w:rsidP="0068154C">
      <w:pPr>
        <w:pStyle w:val="Textoindependiente"/>
        <w:ind w:right="-285" w:firstLine="284"/>
        <w:jc w:val="both"/>
        <w:rPr>
          <w:spacing w:val="-2"/>
        </w:rPr>
      </w:pPr>
      <w:r>
        <w:t>El alcance</w:t>
      </w:r>
      <w:r>
        <w:rPr>
          <w:spacing w:val="22"/>
        </w:rPr>
        <w:t xml:space="preserve"> </w:t>
      </w:r>
      <w:r>
        <w:t>de</w:t>
      </w:r>
      <w:r>
        <w:rPr>
          <w:spacing w:val="22"/>
        </w:rPr>
        <w:t xml:space="preserve"> </w:t>
      </w:r>
      <w:r>
        <w:t>la</w:t>
      </w:r>
      <w:r>
        <w:rPr>
          <w:spacing w:val="22"/>
        </w:rPr>
        <w:t xml:space="preserve"> </w:t>
      </w:r>
      <w:r>
        <w:t>verificación</w:t>
      </w:r>
      <w:r>
        <w:rPr>
          <w:spacing w:val="22"/>
        </w:rPr>
        <w:t xml:space="preserve"> </w:t>
      </w:r>
      <w:r>
        <w:t>y los métodos de</w:t>
      </w:r>
      <w:r>
        <w:rPr>
          <w:spacing w:val="22"/>
        </w:rPr>
        <w:t xml:space="preserve"> </w:t>
      </w:r>
      <w:r>
        <w:t>control son</w:t>
      </w:r>
      <w:r>
        <w:rPr>
          <w:spacing w:val="22"/>
        </w:rPr>
        <w:t xml:space="preserve"> </w:t>
      </w:r>
      <w:r>
        <w:t>los que a continuación</w:t>
      </w:r>
      <w:r>
        <w:rPr>
          <w:spacing w:val="22"/>
        </w:rPr>
        <w:t xml:space="preserve"> </w:t>
      </w:r>
      <w:r>
        <w:t xml:space="preserve">se </w:t>
      </w:r>
      <w:r>
        <w:rPr>
          <w:spacing w:val="-2"/>
        </w:rPr>
        <w:t>detallan:</w:t>
      </w:r>
    </w:p>
    <w:p w14:paraId="0A7531F3" w14:textId="77777777" w:rsidR="00E53525" w:rsidRDefault="00E53525" w:rsidP="0068154C">
      <w:pPr>
        <w:pStyle w:val="Textoindependiente"/>
        <w:ind w:right="-285" w:firstLine="284"/>
        <w:jc w:val="both"/>
        <w:rPr>
          <w:spacing w:val="-2"/>
        </w:rPr>
      </w:pPr>
    </w:p>
    <w:tbl>
      <w:tblPr>
        <w:tblW w:w="9292" w:type="dxa"/>
        <w:tblInd w:w="55" w:type="dxa"/>
        <w:tblCellMar>
          <w:left w:w="70" w:type="dxa"/>
          <w:right w:w="70" w:type="dxa"/>
        </w:tblCellMar>
        <w:tblLook w:val="04A0" w:firstRow="1" w:lastRow="0" w:firstColumn="1" w:lastColumn="0" w:noHBand="0" w:noVBand="1"/>
      </w:tblPr>
      <w:tblGrid>
        <w:gridCol w:w="4330"/>
        <w:gridCol w:w="4962"/>
      </w:tblGrid>
      <w:tr w:rsidR="00BF2EC0" w:rsidRPr="005976E1" w14:paraId="18851B08" w14:textId="77777777" w:rsidTr="00BC29AF">
        <w:trPr>
          <w:trHeight w:val="324"/>
        </w:trPr>
        <w:tc>
          <w:tcPr>
            <w:tcW w:w="4330" w:type="dxa"/>
            <w:tcBorders>
              <w:top w:val="single" w:sz="8" w:space="0" w:color="000000"/>
              <w:left w:val="single" w:sz="8" w:space="0" w:color="000000"/>
              <w:bottom w:val="single" w:sz="8" w:space="0" w:color="000000"/>
              <w:right w:val="single" w:sz="4" w:space="0" w:color="auto"/>
            </w:tcBorders>
            <w:shd w:val="clear" w:color="auto" w:fill="auto"/>
            <w:vAlign w:val="center"/>
            <w:hideMark/>
          </w:tcPr>
          <w:p w14:paraId="446BA334" w14:textId="64D21670" w:rsidR="001E225B" w:rsidRPr="00C15BA9" w:rsidRDefault="003E2C24" w:rsidP="00A96DFB">
            <w:pPr>
              <w:widowControl/>
              <w:autoSpaceDE/>
              <w:autoSpaceDN/>
              <w:ind w:right="-285"/>
              <w:jc w:val="center"/>
              <w:rPr>
                <w:rFonts w:eastAsia="Times New Roman"/>
                <w:sz w:val="20"/>
                <w:szCs w:val="20"/>
                <w:lang w:eastAsia="es-ES"/>
              </w:rPr>
            </w:pPr>
            <w:r>
              <w:rPr>
                <w:spacing w:val="-2"/>
              </w:rPr>
              <w:br w:type="page"/>
            </w:r>
            <w:r w:rsidR="00BF2EC0" w:rsidRPr="00C15BA9">
              <w:rPr>
                <w:rFonts w:eastAsia="Times New Roman"/>
                <w:sz w:val="20"/>
                <w:szCs w:val="20"/>
                <w:lang w:eastAsia="es-ES"/>
              </w:rPr>
              <w:t>Tareas y ámbito</w:t>
            </w:r>
          </w:p>
          <w:p w14:paraId="42F4273C" w14:textId="5DF640E1" w:rsidR="001E225B" w:rsidRPr="00C15BA9" w:rsidRDefault="001E225B" w:rsidP="00A96DFB">
            <w:pPr>
              <w:widowControl/>
              <w:autoSpaceDE/>
              <w:autoSpaceDN/>
              <w:ind w:right="-285"/>
              <w:rPr>
                <w:rFonts w:eastAsia="Times New Roman"/>
                <w:sz w:val="20"/>
                <w:szCs w:val="20"/>
                <w:lang w:eastAsia="es-ES"/>
              </w:rPr>
            </w:pPr>
          </w:p>
        </w:tc>
        <w:tc>
          <w:tcPr>
            <w:tcW w:w="4962" w:type="dxa"/>
            <w:tcBorders>
              <w:top w:val="single" w:sz="8" w:space="0" w:color="000000"/>
              <w:left w:val="nil"/>
              <w:bottom w:val="single" w:sz="8" w:space="0" w:color="000000"/>
              <w:right w:val="single" w:sz="8" w:space="0" w:color="000000"/>
            </w:tcBorders>
            <w:shd w:val="clear" w:color="auto" w:fill="auto"/>
            <w:vAlign w:val="center"/>
            <w:hideMark/>
          </w:tcPr>
          <w:p w14:paraId="2B91EEDB" w14:textId="77777777" w:rsidR="00BF2EC0" w:rsidRPr="00C15BA9" w:rsidRDefault="00BF2EC0" w:rsidP="00A96DFB">
            <w:pPr>
              <w:widowControl/>
              <w:autoSpaceDE/>
              <w:autoSpaceDN/>
              <w:ind w:right="-285"/>
              <w:jc w:val="center"/>
              <w:rPr>
                <w:rFonts w:eastAsia="Times New Roman"/>
                <w:color w:val="FFFFFF" w:themeColor="background1"/>
                <w:sz w:val="20"/>
                <w:szCs w:val="20"/>
                <w:lang w:eastAsia="es-ES"/>
              </w:rPr>
            </w:pPr>
            <w:r w:rsidRPr="00C15BA9">
              <w:rPr>
                <w:rFonts w:eastAsia="Times New Roman"/>
                <w:sz w:val="20"/>
                <w:szCs w:val="20"/>
                <w:lang w:eastAsia="es-ES"/>
              </w:rPr>
              <w:t>Tipo de control</w:t>
            </w:r>
          </w:p>
        </w:tc>
      </w:tr>
      <w:tr w:rsidR="00BF2EC0" w:rsidRPr="005976E1" w14:paraId="71CD1A9B" w14:textId="77777777" w:rsidTr="00BC29AF">
        <w:trPr>
          <w:trHeight w:val="340"/>
        </w:trPr>
        <w:tc>
          <w:tcPr>
            <w:tcW w:w="4330" w:type="dxa"/>
            <w:tcBorders>
              <w:top w:val="single" w:sz="8" w:space="0" w:color="000000"/>
              <w:left w:val="single" w:sz="8" w:space="0" w:color="000000"/>
              <w:bottom w:val="single" w:sz="8" w:space="0" w:color="000000"/>
              <w:right w:val="nil"/>
            </w:tcBorders>
            <w:shd w:val="clear" w:color="auto" w:fill="auto"/>
            <w:vAlign w:val="center"/>
            <w:hideMark/>
          </w:tcPr>
          <w:p w14:paraId="2BBCEB41" w14:textId="77777777" w:rsidR="00BF2EC0" w:rsidRPr="00C15BA9" w:rsidRDefault="00BF2EC0" w:rsidP="00A96DFB">
            <w:pPr>
              <w:widowControl/>
              <w:autoSpaceDE/>
              <w:autoSpaceDN/>
              <w:ind w:right="-285"/>
              <w:rPr>
                <w:rFonts w:eastAsia="Times New Roman"/>
                <w:b/>
                <w:bCs/>
                <w:color w:val="000000"/>
                <w:sz w:val="20"/>
                <w:szCs w:val="20"/>
                <w:lang w:eastAsia="es-ES"/>
              </w:rPr>
            </w:pPr>
            <w:r w:rsidRPr="00C15BA9">
              <w:rPr>
                <w:rFonts w:eastAsia="Times New Roman"/>
                <w:b/>
                <w:bCs/>
                <w:color w:val="000000"/>
                <w:spacing w:val="-2"/>
                <w:sz w:val="20"/>
                <w:szCs w:val="20"/>
                <w:lang w:eastAsia="es-ES"/>
              </w:rPr>
              <w:t>BODEGAS</w:t>
            </w:r>
          </w:p>
        </w:tc>
        <w:tc>
          <w:tcPr>
            <w:tcW w:w="4962" w:type="dxa"/>
            <w:tcBorders>
              <w:top w:val="single" w:sz="8" w:space="0" w:color="000000"/>
              <w:left w:val="nil"/>
              <w:bottom w:val="single" w:sz="8" w:space="0" w:color="000000"/>
              <w:right w:val="single" w:sz="8" w:space="0" w:color="000000"/>
            </w:tcBorders>
            <w:shd w:val="clear" w:color="auto" w:fill="auto"/>
            <w:vAlign w:val="center"/>
            <w:hideMark/>
          </w:tcPr>
          <w:p w14:paraId="0999F15C" w14:textId="77777777" w:rsidR="00BF2EC0" w:rsidRPr="00C15BA9" w:rsidRDefault="00BF2EC0" w:rsidP="00A96DFB">
            <w:pPr>
              <w:widowControl/>
              <w:autoSpaceDE/>
              <w:autoSpaceDN/>
              <w:ind w:right="-285"/>
              <w:rPr>
                <w:rFonts w:eastAsia="Times New Roman"/>
                <w:b/>
                <w:bCs/>
                <w:color w:val="000000"/>
                <w:sz w:val="20"/>
                <w:szCs w:val="20"/>
                <w:lang w:eastAsia="es-ES"/>
              </w:rPr>
            </w:pPr>
            <w:r w:rsidRPr="00C15BA9">
              <w:rPr>
                <w:rFonts w:eastAsia="Times New Roman"/>
                <w:b/>
                <w:bCs/>
                <w:color w:val="000000"/>
                <w:sz w:val="20"/>
                <w:szCs w:val="20"/>
                <w:lang w:eastAsia="es-ES"/>
              </w:rPr>
              <w:t> </w:t>
            </w:r>
          </w:p>
        </w:tc>
      </w:tr>
      <w:tr w:rsidR="00BF2EC0" w:rsidRPr="005976E1" w14:paraId="0EF8DA2F" w14:textId="77777777" w:rsidTr="00BC29AF">
        <w:trPr>
          <w:trHeight w:val="996"/>
        </w:trPr>
        <w:tc>
          <w:tcPr>
            <w:tcW w:w="4330" w:type="dxa"/>
            <w:tcBorders>
              <w:top w:val="single" w:sz="8" w:space="0" w:color="000000"/>
              <w:left w:val="single" w:sz="8" w:space="0" w:color="000000"/>
              <w:bottom w:val="single" w:sz="8" w:space="0" w:color="000000"/>
              <w:right w:val="single" w:sz="4" w:space="0" w:color="auto"/>
            </w:tcBorders>
            <w:shd w:val="clear" w:color="auto" w:fill="auto"/>
            <w:hideMark/>
          </w:tcPr>
          <w:p w14:paraId="320D0C55" w14:textId="77777777" w:rsidR="00BC29AF" w:rsidRDefault="009C68D9" w:rsidP="0068154C">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w:t>
            </w:r>
            <w:r w:rsidR="00BF2EC0" w:rsidRPr="00C15BA9">
              <w:rPr>
                <w:rFonts w:eastAsia="Times New Roman"/>
                <w:color w:val="000000"/>
                <w:sz w:val="20"/>
                <w:szCs w:val="20"/>
                <w:lang w:eastAsia="es-ES"/>
              </w:rPr>
              <w:t>Inspección de instalaciones antes de su</w:t>
            </w:r>
          </w:p>
          <w:p w14:paraId="64829163" w14:textId="4D96ECF3" w:rsidR="00BF2EC0" w:rsidRPr="00C15BA9" w:rsidRDefault="00BF2EC0" w:rsidP="0068154C">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inscripción y</w:t>
            </w:r>
            <w:r w:rsidR="00BC29AF">
              <w:rPr>
                <w:rFonts w:eastAsia="Times New Roman"/>
                <w:color w:val="000000"/>
                <w:sz w:val="20"/>
                <w:szCs w:val="20"/>
                <w:lang w:eastAsia="es-ES"/>
              </w:rPr>
              <w:t xml:space="preserve"> </w:t>
            </w:r>
            <w:r w:rsidRPr="00C15BA9">
              <w:rPr>
                <w:rFonts w:eastAsia="Times New Roman"/>
                <w:color w:val="000000"/>
                <w:sz w:val="20"/>
                <w:szCs w:val="20"/>
                <w:lang w:eastAsia="es-ES"/>
              </w:rPr>
              <w:t>comprobación de modificaciones.</w:t>
            </w:r>
            <w:r w:rsidRPr="00C15BA9">
              <w:rPr>
                <w:rFonts w:eastAsia="Times New Roman"/>
                <w:color w:val="000000"/>
                <w:sz w:val="20"/>
                <w:szCs w:val="20"/>
                <w:lang w:eastAsia="es-ES"/>
              </w:rPr>
              <w:br/>
            </w:r>
            <w:r w:rsidR="009C68D9" w:rsidRPr="00C15BA9">
              <w:rPr>
                <w:rFonts w:eastAsia="Times New Roman"/>
                <w:color w:val="000000"/>
                <w:sz w:val="20"/>
                <w:szCs w:val="20"/>
                <w:lang w:eastAsia="es-ES"/>
              </w:rPr>
              <w:t>-</w:t>
            </w:r>
            <w:r w:rsidRPr="00C15BA9">
              <w:rPr>
                <w:rFonts w:eastAsia="Times New Roman"/>
                <w:color w:val="000000"/>
                <w:sz w:val="20"/>
                <w:szCs w:val="20"/>
                <w:lang w:eastAsia="es-ES"/>
              </w:rPr>
              <w:t>Registro previo CC.AA</w:t>
            </w:r>
            <w:r w:rsidR="009C68D9" w:rsidRPr="00C15BA9">
              <w:rPr>
                <w:rFonts w:eastAsia="Times New Roman"/>
                <w:color w:val="000000"/>
                <w:sz w:val="20"/>
                <w:szCs w:val="20"/>
                <w:lang w:eastAsia="es-ES"/>
              </w:rPr>
              <w:t>.</w:t>
            </w:r>
          </w:p>
        </w:tc>
        <w:tc>
          <w:tcPr>
            <w:tcW w:w="4962" w:type="dxa"/>
            <w:tcBorders>
              <w:top w:val="single" w:sz="8" w:space="0" w:color="000000"/>
              <w:left w:val="nil"/>
              <w:bottom w:val="single" w:sz="8" w:space="0" w:color="000000"/>
              <w:right w:val="single" w:sz="8" w:space="0" w:color="000000"/>
            </w:tcBorders>
            <w:shd w:val="clear" w:color="auto" w:fill="auto"/>
            <w:hideMark/>
          </w:tcPr>
          <w:p w14:paraId="00105E28" w14:textId="77777777" w:rsidR="00BF2EC0" w:rsidRPr="00C15BA9" w:rsidRDefault="00BF2EC0" w:rsidP="00A96DFB">
            <w:pPr>
              <w:widowControl/>
              <w:autoSpaceDE/>
              <w:autoSpaceDN/>
              <w:ind w:right="-285"/>
              <w:jc w:val="both"/>
              <w:rPr>
                <w:rFonts w:eastAsia="Times New Roman"/>
                <w:color w:val="000000"/>
                <w:sz w:val="20"/>
                <w:szCs w:val="20"/>
                <w:lang w:eastAsia="es-ES"/>
              </w:rPr>
            </w:pPr>
            <w:r w:rsidRPr="00C15BA9">
              <w:rPr>
                <w:rFonts w:eastAsia="Times New Roman"/>
                <w:color w:val="000000"/>
                <w:spacing w:val="-2"/>
                <w:sz w:val="20"/>
                <w:szCs w:val="20"/>
                <w:lang w:eastAsia="es-ES"/>
              </w:rPr>
              <w:t>Sistemático.</w:t>
            </w:r>
          </w:p>
        </w:tc>
      </w:tr>
      <w:tr w:rsidR="00BF2EC0" w:rsidRPr="005976E1" w14:paraId="6B80E682" w14:textId="77777777" w:rsidTr="00BC29AF">
        <w:trPr>
          <w:trHeight w:val="280"/>
        </w:trPr>
        <w:tc>
          <w:tcPr>
            <w:tcW w:w="4330" w:type="dxa"/>
            <w:tcBorders>
              <w:top w:val="single" w:sz="8" w:space="0" w:color="000000"/>
              <w:left w:val="single" w:sz="8" w:space="0" w:color="000000"/>
              <w:bottom w:val="single" w:sz="8" w:space="0" w:color="000000"/>
              <w:right w:val="nil"/>
            </w:tcBorders>
            <w:shd w:val="clear" w:color="auto" w:fill="auto"/>
            <w:hideMark/>
          </w:tcPr>
          <w:p w14:paraId="0027ACEF" w14:textId="370D6102" w:rsidR="00BF2EC0" w:rsidRPr="00C15BA9" w:rsidRDefault="00BF2EC0" w:rsidP="00A96DFB">
            <w:pPr>
              <w:widowControl/>
              <w:autoSpaceDE/>
              <w:autoSpaceDN/>
              <w:ind w:right="-285"/>
              <w:rPr>
                <w:rFonts w:eastAsia="Times New Roman"/>
                <w:b/>
                <w:bCs/>
                <w:color w:val="000000"/>
                <w:sz w:val="20"/>
                <w:szCs w:val="20"/>
                <w:lang w:eastAsia="es-ES"/>
              </w:rPr>
            </w:pPr>
            <w:r w:rsidRPr="00C15BA9">
              <w:rPr>
                <w:rFonts w:eastAsia="Times New Roman"/>
                <w:b/>
                <w:bCs/>
                <w:color w:val="000000"/>
                <w:spacing w:val="-2"/>
                <w:sz w:val="20"/>
                <w:szCs w:val="20"/>
                <w:lang w:eastAsia="es-ES"/>
              </w:rPr>
              <w:t>VIÑEDOS</w:t>
            </w:r>
          </w:p>
        </w:tc>
        <w:tc>
          <w:tcPr>
            <w:tcW w:w="4962" w:type="dxa"/>
            <w:tcBorders>
              <w:top w:val="single" w:sz="8" w:space="0" w:color="000000"/>
              <w:left w:val="nil"/>
              <w:bottom w:val="single" w:sz="8" w:space="0" w:color="000000"/>
              <w:right w:val="single" w:sz="8" w:space="0" w:color="000000"/>
            </w:tcBorders>
            <w:shd w:val="clear" w:color="auto" w:fill="auto"/>
            <w:hideMark/>
          </w:tcPr>
          <w:p w14:paraId="0D21FA02" w14:textId="77777777" w:rsidR="00BF2EC0" w:rsidRPr="00C15BA9" w:rsidRDefault="00BF2EC0" w:rsidP="00A96DFB">
            <w:pPr>
              <w:widowControl/>
              <w:autoSpaceDE/>
              <w:autoSpaceDN/>
              <w:ind w:right="-285"/>
              <w:rPr>
                <w:rFonts w:eastAsia="Times New Roman"/>
                <w:b/>
                <w:bCs/>
                <w:color w:val="000000"/>
                <w:sz w:val="20"/>
                <w:szCs w:val="20"/>
                <w:lang w:eastAsia="es-ES"/>
              </w:rPr>
            </w:pPr>
            <w:r w:rsidRPr="00C15BA9">
              <w:rPr>
                <w:rFonts w:eastAsia="Times New Roman"/>
                <w:b/>
                <w:bCs/>
                <w:color w:val="000000"/>
                <w:sz w:val="20"/>
                <w:szCs w:val="20"/>
                <w:lang w:eastAsia="es-ES"/>
              </w:rPr>
              <w:t> </w:t>
            </w:r>
          </w:p>
        </w:tc>
      </w:tr>
      <w:tr w:rsidR="00BF2EC0" w:rsidRPr="005976E1" w14:paraId="69974741" w14:textId="77777777" w:rsidTr="00BC29AF">
        <w:trPr>
          <w:trHeight w:val="941"/>
        </w:trPr>
        <w:tc>
          <w:tcPr>
            <w:tcW w:w="4330" w:type="dxa"/>
            <w:tcBorders>
              <w:top w:val="single" w:sz="8" w:space="0" w:color="000000"/>
              <w:left w:val="single" w:sz="8" w:space="0" w:color="000000"/>
              <w:bottom w:val="single" w:sz="4" w:space="0" w:color="auto"/>
              <w:right w:val="single" w:sz="4" w:space="0" w:color="auto"/>
            </w:tcBorders>
            <w:shd w:val="clear" w:color="auto" w:fill="auto"/>
            <w:hideMark/>
          </w:tcPr>
          <w:p w14:paraId="6AE6D45C" w14:textId="77777777" w:rsidR="009C68D9" w:rsidRPr="00C15BA9" w:rsidRDefault="009C68D9"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w:t>
            </w:r>
            <w:r w:rsidR="00BF2EC0" w:rsidRPr="00C15BA9">
              <w:rPr>
                <w:rFonts w:eastAsia="Times New Roman"/>
                <w:color w:val="000000"/>
                <w:sz w:val="20"/>
                <w:szCs w:val="20"/>
                <w:lang w:eastAsia="es-ES"/>
              </w:rPr>
              <w:t>Inspección viñedos de 2º año.</w:t>
            </w:r>
          </w:p>
          <w:p w14:paraId="4B17F1E4" w14:textId="0B801842" w:rsidR="00BF2EC0" w:rsidRPr="00C15BA9" w:rsidRDefault="009C68D9"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w:t>
            </w:r>
            <w:r w:rsidR="00BF2EC0" w:rsidRPr="00C15BA9">
              <w:rPr>
                <w:rFonts w:eastAsia="Times New Roman"/>
                <w:color w:val="000000"/>
                <w:sz w:val="20"/>
                <w:szCs w:val="20"/>
                <w:lang w:eastAsia="es-ES"/>
              </w:rPr>
              <w:t>Registro previo CC.AA.</w:t>
            </w:r>
            <w:r w:rsidR="00BF2EC0" w:rsidRPr="00C15BA9">
              <w:rPr>
                <w:rFonts w:eastAsia="Times New Roman"/>
                <w:color w:val="000000"/>
                <w:sz w:val="20"/>
                <w:szCs w:val="20"/>
                <w:lang w:eastAsia="es-ES"/>
              </w:rPr>
              <w:br/>
            </w:r>
            <w:r w:rsidRPr="00C15BA9">
              <w:rPr>
                <w:rFonts w:eastAsia="Times New Roman"/>
                <w:color w:val="000000"/>
                <w:sz w:val="20"/>
                <w:szCs w:val="20"/>
                <w:lang w:eastAsia="es-ES"/>
              </w:rPr>
              <w:t>-</w:t>
            </w:r>
            <w:r w:rsidR="00BF2EC0" w:rsidRPr="00C15BA9">
              <w:rPr>
                <w:rFonts w:eastAsia="Times New Roman"/>
                <w:color w:val="000000"/>
                <w:sz w:val="20"/>
                <w:szCs w:val="20"/>
                <w:lang w:eastAsia="es-ES"/>
              </w:rPr>
              <w:t>Ubicación, superficie, marco, variedad.</w:t>
            </w:r>
            <w:r w:rsidR="00BF2EC0" w:rsidRPr="00C15BA9">
              <w:rPr>
                <w:rFonts w:eastAsia="Times New Roman"/>
                <w:color w:val="000000"/>
                <w:sz w:val="20"/>
                <w:szCs w:val="20"/>
                <w:lang w:eastAsia="es-ES"/>
              </w:rPr>
              <w:br/>
            </w:r>
            <w:r w:rsidRPr="00C15BA9">
              <w:rPr>
                <w:rFonts w:eastAsia="Times New Roman"/>
                <w:color w:val="000000"/>
                <w:sz w:val="20"/>
                <w:szCs w:val="20"/>
                <w:lang w:eastAsia="es-ES"/>
              </w:rPr>
              <w:t>-</w:t>
            </w:r>
            <w:r w:rsidR="00BF2EC0" w:rsidRPr="00C15BA9">
              <w:rPr>
                <w:rFonts w:eastAsia="Times New Roman"/>
                <w:color w:val="000000"/>
                <w:sz w:val="20"/>
                <w:szCs w:val="20"/>
                <w:lang w:eastAsia="es-ES"/>
              </w:rPr>
              <w:t>Aforo producción.</w:t>
            </w:r>
          </w:p>
        </w:tc>
        <w:tc>
          <w:tcPr>
            <w:tcW w:w="4962" w:type="dxa"/>
            <w:tcBorders>
              <w:top w:val="single" w:sz="8" w:space="0" w:color="000000"/>
              <w:left w:val="nil"/>
              <w:bottom w:val="single" w:sz="4" w:space="0" w:color="auto"/>
              <w:right w:val="single" w:sz="8" w:space="0" w:color="000000"/>
            </w:tcBorders>
            <w:shd w:val="clear" w:color="auto" w:fill="auto"/>
            <w:hideMark/>
          </w:tcPr>
          <w:p w14:paraId="12D6BD3D" w14:textId="77777777" w:rsidR="00BC29AF" w:rsidRDefault="00BF2EC0" w:rsidP="0068154C">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Sistemático</w:t>
            </w:r>
            <w:r w:rsidR="005976E1" w:rsidRPr="00C15BA9">
              <w:rPr>
                <w:rFonts w:eastAsia="Times New Roman"/>
                <w:color w:val="000000"/>
                <w:sz w:val="20"/>
                <w:szCs w:val="20"/>
                <w:lang w:eastAsia="es-ES"/>
              </w:rPr>
              <w:t xml:space="preserve"> - </w:t>
            </w:r>
            <w:r w:rsidRPr="00C15BA9">
              <w:rPr>
                <w:rFonts w:eastAsia="Times New Roman"/>
                <w:color w:val="000000"/>
                <w:sz w:val="20"/>
                <w:szCs w:val="20"/>
                <w:lang w:eastAsia="es-ES"/>
              </w:rPr>
              <w:t>Apoyo Sistema de Información</w:t>
            </w:r>
          </w:p>
          <w:p w14:paraId="70A79F4D" w14:textId="0AFBB288" w:rsidR="00BF2EC0" w:rsidRPr="00C15BA9" w:rsidRDefault="00BF2EC0" w:rsidP="0068154C">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Geográfica (SIG) e instrumentos de</w:t>
            </w:r>
            <w:r w:rsidR="00BC29AF">
              <w:rPr>
                <w:rFonts w:eastAsia="Times New Roman"/>
                <w:color w:val="000000"/>
                <w:sz w:val="20"/>
                <w:szCs w:val="20"/>
                <w:lang w:eastAsia="es-ES"/>
              </w:rPr>
              <w:t xml:space="preserve"> </w:t>
            </w:r>
            <w:r w:rsidRPr="00C15BA9">
              <w:rPr>
                <w:rFonts w:eastAsia="Times New Roman"/>
                <w:color w:val="000000"/>
                <w:sz w:val="20"/>
                <w:szCs w:val="20"/>
                <w:lang w:eastAsia="es-ES"/>
              </w:rPr>
              <w:t xml:space="preserve">precisión. </w:t>
            </w:r>
          </w:p>
        </w:tc>
      </w:tr>
      <w:tr w:rsidR="00BF2EC0" w:rsidRPr="005976E1" w14:paraId="4DF7259C" w14:textId="77777777" w:rsidTr="00C15BA9">
        <w:trPr>
          <w:trHeight w:val="272"/>
        </w:trPr>
        <w:tc>
          <w:tcPr>
            <w:tcW w:w="4330" w:type="dxa"/>
            <w:tcBorders>
              <w:top w:val="single" w:sz="4" w:space="0" w:color="auto"/>
              <w:left w:val="single" w:sz="8" w:space="0" w:color="000000"/>
              <w:bottom w:val="single" w:sz="4" w:space="0" w:color="auto"/>
              <w:right w:val="single" w:sz="4" w:space="0" w:color="auto"/>
            </w:tcBorders>
            <w:shd w:val="clear" w:color="auto" w:fill="auto"/>
            <w:hideMark/>
          </w:tcPr>
          <w:p w14:paraId="6B95733C"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pacing w:val="-4"/>
                <w:sz w:val="20"/>
                <w:szCs w:val="20"/>
                <w:lang w:eastAsia="es-ES"/>
              </w:rPr>
              <w:t>Poda.</w:t>
            </w:r>
          </w:p>
        </w:tc>
        <w:tc>
          <w:tcPr>
            <w:tcW w:w="4962" w:type="dxa"/>
            <w:tcBorders>
              <w:top w:val="single" w:sz="4" w:space="0" w:color="auto"/>
              <w:left w:val="nil"/>
              <w:bottom w:val="single" w:sz="4" w:space="0" w:color="auto"/>
              <w:right w:val="single" w:sz="8" w:space="0" w:color="000000"/>
            </w:tcBorders>
            <w:shd w:val="clear" w:color="auto" w:fill="auto"/>
            <w:hideMark/>
          </w:tcPr>
          <w:p w14:paraId="5F72B0D8"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Aleatorio basado en análisis de riesgos.</w:t>
            </w:r>
          </w:p>
        </w:tc>
      </w:tr>
      <w:tr w:rsidR="00BF2EC0" w:rsidRPr="005976E1" w14:paraId="69E075D7" w14:textId="77777777" w:rsidTr="00C15BA9">
        <w:trPr>
          <w:trHeight w:val="276"/>
        </w:trPr>
        <w:tc>
          <w:tcPr>
            <w:tcW w:w="4330" w:type="dxa"/>
            <w:tcBorders>
              <w:top w:val="single" w:sz="4" w:space="0" w:color="auto"/>
              <w:left w:val="single" w:sz="8" w:space="0" w:color="000000"/>
              <w:bottom w:val="single" w:sz="4" w:space="0" w:color="auto"/>
              <w:right w:val="single" w:sz="4" w:space="0" w:color="auto"/>
            </w:tcBorders>
            <w:shd w:val="clear" w:color="auto" w:fill="auto"/>
            <w:hideMark/>
          </w:tcPr>
          <w:p w14:paraId="1D6AB507"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pacing w:val="-4"/>
                <w:sz w:val="20"/>
                <w:szCs w:val="20"/>
                <w:lang w:eastAsia="es-ES"/>
              </w:rPr>
              <w:t>Riego.</w:t>
            </w:r>
          </w:p>
        </w:tc>
        <w:tc>
          <w:tcPr>
            <w:tcW w:w="4962" w:type="dxa"/>
            <w:tcBorders>
              <w:top w:val="single" w:sz="4" w:space="0" w:color="auto"/>
              <w:left w:val="nil"/>
              <w:bottom w:val="single" w:sz="4" w:space="0" w:color="auto"/>
              <w:right w:val="single" w:sz="8" w:space="0" w:color="000000"/>
            </w:tcBorders>
            <w:shd w:val="clear" w:color="auto" w:fill="auto"/>
            <w:hideMark/>
          </w:tcPr>
          <w:p w14:paraId="21AFA1D7"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Aleatorio basado en análisis de riesgos.</w:t>
            </w:r>
          </w:p>
        </w:tc>
      </w:tr>
      <w:tr w:rsidR="00BF2EC0" w:rsidRPr="005976E1" w14:paraId="2FD62267" w14:textId="77777777" w:rsidTr="00C15BA9">
        <w:trPr>
          <w:trHeight w:val="280"/>
        </w:trPr>
        <w:tc>
          <w:tcPr>
            <w:tcW w:w="4330" w:type="dxa"/>
            <w:tcBorders>
              <w:top w:val="single" w:sz="4" w:space="0" w:color="auto"/>
              <w:left w:val="single" w:sz="8" w:space="0" w:color="000000"/>
              <w:bottom w:val="single" w:sz="4" w:space="0" w:color="auto"/>
              <w:right w:val="single" w:sz="4" w:space="0" w:color="auto"/>
            </w:tcBorders>
            <w:shd w:val="clear" w:color="auto" w:fill="auto"/>
            <w:hideMark/>
          </w:tcPr>
          <w:p w14:paraId="6315B6E9"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Expectativa rendimientos sobre admitido.</w:t>
            </w:r>
          </w:p>
        </w:tc>
        <w:tc>
          <w:tcPr>
            <w:tcW w:w="4962" w:type="dxa"/>
            <w:tcBorders>
              <w:top w:val="single" w:sz="4" w:space="0" w:color="auto"/>
              <w:left w:val="nil"/>
              <w:bottom w:val="single" w:sz="4" w:space="0" w:color="auto"/>
              <w:right w:val="single" w:sz="8" w:space="0" w:color="000000"/>
            </w:tcBorders>
            <w:shd w:val="clear" w:color="auto" w:fill="auto"/>
            <w:hideMark/>
          </w:tcPr>
          <w:p w14:paraId="5316E182"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Aleatorio basado en análisis de riesgos &gt;10%.</w:t>
            </w:r>
          </w:p>
        </w:tc>
      </w:tr>
      <w:tr w:rsidR="00BF2EC0" w:rsidRPr="005976E1" w14:paraId="02782A24" w14:textId="77777777" w:rsidTr="00BC29AF">
        <w:trPr>
          <w:trHeight w:val="837"/>
        </w:trPr>
        <w:tc>
          <w:tcPr>
            <w:tcW w:w="4330" w:type="dxa"/>
            <w:tcBorders>
              <w:top w:val="single" w:sz="4" w:space="0" w:color="auto"/>
              <w:left w:val="single" w:sz="8" w:space="0" w:color="000000"/>
              <w:bottom w:val="single" w:sz="8" w:space="0" w:color="000000"/>
              <w:right w:val="single" w:sz="4" w:space="0" w:color="auto"/>
            </w:tcBorders>
            <w:shd w:val="clear" w:color="auto" w:fill="auto"/>
            <w:hideMark/>
          </w:tcPr>
          <w:p w14:paraId="43F17E87" w14:textId="6A5A568A" w:rsidR="009C68D9" w:rsidRPr="00C15BA9" w:rsidRDefault="00BF2EC0" w:rsidP="00A96DFB">
            <w:pPr>
              <w:widowControl/>
              <w:autoSpaceDE/>
              <w:autoSpaceDN/>
              <w:ind w:right="-285"/>
              <w:rPr>
                <w:rFonts w:eastAsia="Times New Roman"/>
                <w:color w:val="000000"/>
                <w:spacing w:val="-2"/>
                <w:sz w:val="20"/>
                <w:szCs w:val="20"/>
                <w:lang w:eastAsia="es-ES"/>
              </w:rPr>
            </w:pPr>
            <w:r w:rsidRPr="00C15BA9">
              <w:rPr>
                <w:rFonts w:eastAsia="Times New Roman"/>
                <w:color w:val="000000"/>
                <w:spacing w:val="-2"/>
                <w:sz w:val="20"/>
                <w:szCs w:val="20"/>
                <w:lang w:eastAsia="es-ES"/>
              </w:rPr>
              <w:t>Entrega de cosecha de uva</w:t>
            </w:r>
            <w:r w:rsidR="005976E1" w:rsidRPr="00C15BA9">
              <w:rPr>
                <w:rFonts w:eastAsia="Times New Roman"/>
                <w:color w:val="000000"/>
                <w:spacing w:val="-2"/>
                <w:sz w:val="20"/>
                <w:szCs w:val="20"/>
                <w:lang w:eastAsia="es-ES"/>
              </w:rPr>
              <w:t>:</w:t>
            </w:r>
          </w:p>
          <w:p w14:paraId="44F28BA8" w14:textId="3DD3D48C"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pacing w:val="-2"/>
                <w:sz w:val="20"/>
                <w:szCs w:val="20"/>
                <w:lang w:eastAsia="es-ES"/>
              </w:rPr>
              <w:t>Cantidad, color, procedencia, grado</w:t>
            </w:r>
            <w:r w:rsidR="00C15BA9">
              <w:rPr>
                <w:rFonts w:eastAsia="Times New Roman"/>
                <w:color w:val="000000"/>
                <w:spacing w:val="-2"/>
                <w:sz w:val="20"/>
                <w:szCs w:val="20"/>
                <w:lang w:eastAsia="es-ES"/>
              </w:rPr>
              <w:t xml:space="preserve"> y</w:t>
            </w:r>
            <w:r w:rsidR="009C68D9" w:rsidRPr="00C15BA9">
              <w:rPr>
                <w:rFonts w:eastAsia="Times New Roman"/>
                <w:color w:val="000000"/>
                <w:spacing w:val="-2"/>
                <w:sz w:val="20"/>
                <w:szCs w:val="20"/>
                <w:lang w:eastAsia="es-ES"/>
              </w:rPr>
              <w:t xml:space="preserve"> </w:t>
            </w:r>
            <w:r w:rsidRPr="00C15BA9">
              <w:rPr>
                <w:rFonts w:eastAsia="Times New Roman"/>
                <w:color w:val="000000"/>
                <w:spacing w:val="-2"/>
                <w:sz w:val="20"/>
                <w:szCs w:val="20"/>
                <w:lang w:eastAsia="es-ES"/>
              </w:rPr>
              <w:t>sanidad.</w:t>
            </w:r>
          </w:p>
        </w:tc>
        <w:tc>
          <w:tcPr>
            <w:tcW w:w="4962" w:type="dxa"/>
            <w:tcBorders>
              <w:top w:val="single" w:sz="4" w:space="0" w:color="auto"/>
              <w:left w:val="nil"/>
              <w:bottom w:val="single" w:sz="8" w:space="0" w:color="000000"/>
              <w:right w:val="single" w:sz="8" w:space="0" w:color="000000"/>
            </w:tcBorders>
            <w:shd w:val="clear" w:color="auto" w:fill="auto"/>
            <w:hideMark/>
          </w:tcPr>
          <w:p w14:paraId="27E47563" w14:textId="7C4F073D"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Sistemático</w:t>
            </w:r>
            <w:r w:rsidR="005976E1" w:rsidRPr="00C15BA9">
              <w:rPr>
                <w:rFonts w:eastAsia="Times New Roman"/>
                <w:color w:val="000000"/>
                <w:sz w:val="20"/>
                <w:szCs w:val="20"/>
                <w:lang w:eastAsia="es-ES"/>
              </w:rPr>
              <w:t xml:space="preserve"> - </w:t>
            </w:r>
            <w:r w:rsidRPr="00C15BA9">
              <w:rPr>
                <w:rFonts w:eastAsia="Times New Roman"/>
                <w:color w:val="000000"/>
                <w:sz w:val="20"/>
                <w:szCs w:val="20"/>
                <w:lang w:eastAsia="es-ES"/>
              </w:rPr>
              <w:t>Sistema informático de información</w:t>
            </w:r>
            <w:r w:rsidR="005976E1" w:rsidRPr="00C15BA9">
              <w:rPr>
                <w:rFonts w:eastAsia="Times New Roman"/>
                <w:color w:val="000000"/>
                <w:sz w:val="20"/>
                <w:szCs w:val="20"/>
                <w:lang w:eastAsia="es-ES"/>
              </w:rPr>
              <w:t xml:space="preserve"> </w:t>
            </w:r>
            <w:r w:rsidRPr="00C15BA9">
              <w:rPr>
                <w:rFonts w:eastAsia="Times New Roman"/>
                <w:color w:val="000000"/>
                <w:sz w:val="20"/>
                <w:szCs w:val="20"/>
                <w:lang w:eastAsia="es-ES"/>
              </w:rPr>
              <w:t>y transmisión</w:t>
            </w:r>
            <w:r w:rsidR="005976E1" w:rsidRPr="00C15BA9">
              <w:rPr>
                <w:rFonts w:eastAsia="Times New Roman"/>
                <w:color w:val="000000"/>
                <w:sz w:val="20"/>
                <w:szCs w:val="20"/>
                <w:lang w:eastAsia="es-ES"/>
              </w:rPr>
              <w:t xml:space="preserve"> - </w:t>
            </w:r>
            <w:r w:rsidRPr="00C15BA9">
              <w:rPr>
                <w:rFonts w:eastAsia="Times New Roman"/>
                <w:color w:val="000000"/>
                <w:sz w:val="20"/>
                <w:szCs w:val="20"/>
                <w:lang w:eastAsia="es-ES"/>
              </w:rPr>
              <w:t>Acceso web.</w:t>
            </w:r>
          </w:p>
        </w:tc>
      </w:tr>
      <w:tr w:rsidR="00BF2EC0" w:rsidRPr="005976E1" w14:paraId="065EA156" w14:textId="77777777" w:rsidTr="0070643C">
        <w:trPr>
          <w:trHeight w:val="268"/>
        </w:trPr>
        <w:tc>
          <w:tcPr>
            <w:tcW w:w="4330" w:type="dxa"/>
            <w:tcBorders>
              <w:top w:val="single" w:sz="8" w:space="0" w:color="000000"/>
              <w:left w:val="single" w:sz="8" w:space="0" w:color="000000"/>
              <w:bottom w:val="single" w:sz="8" w:space="0" w:color="000000"/>
              <w:right w:val="nil"/>
            </w:tcBorders>
            <w:shd w:val="clear" w:color="auto" w:fill="auto"/>
            <w:hideMark/>
          </w:tcPr>
          <w:p w14:paraId="1B72245A" w14:textId="77777777" w:rsidR="00BF2EC0" w:rsidRPr="00C15BA9" w:rsidRDefault="00BF2EC0" w:rsidP="00A96DFB">
            <w:pPr>
              <w:widowControl/>
              <w:autoSpaceDE/>
              <w:autoSpaceDN/>
              <w:ind w:right="-285"/>
              <w:rPr>
                <w:rFonts w:eastAsia="Times New Roman"/>
                <w:b/>
                <w:bCs/>
                <w:color w:val="000000"/>
                <w:sz w:val="20"/>
                <w:szCs w:val="20"/>
                <w:lang w:eastAsia="es-ES"/>
              </w:rPr>
            </w:pPr>
            <w:r w:rsidRPr="00C15BA9">
              <w:rPr>
                <w:rFonts w:eastAsia="Times New Roman"/>
                <w:b/>
                <w:bCs/>
                <w:color w:val="000000"/>
                <w:spacing w:val="-2"/>
                <w:sz w:val="20"/>
                <w:szCs w:val="20"/>
                <w:lang w:eastAsia="es-ES"/>
              </w:rPr>
              <w:t>VINOS</w:t>
            </w:r>
          </w:p>
        </w:tc>
        <w:tc>
          <w:tcPr>
            <w:tcW w:w="4962" w:type="dxa"/>
            <w:tcBorders>
              <w:top w:val="single" w:sz="8" w:space="0" w:color="000000"/>
              <w:left w:val="nil"/>
              <w:bottom w:val="single" w:sz="8" w:space="0" w:color="000000"/>
              <w:right w:val="single" w:sz="8" w:space="0" w:color="000000"/>
            </w:tcBorders>
            <w:shd w:val="clear" w:color="auto" w:fill="auto"/>
            <w:hideMark/>
          </w:tcPr>
          <w:p w14:paraId="04E95496" w14:textId="77777777" w:rsidR="00BF2EC0" w:rsidRPr="00C15BA9" w:rsidRDefault="00BF2EC0" w:rsidP="00A96DFB">
            <w:pPr>
              <w:widowControl/>
              <w:autoSpaceDE/>
              <w:autoSpaceDN/>
              <w:ind w:right="-285"/>
              <w:rPr>
                <w:rFonts w:eastAsia="Times New Roman"/>
                <w:b/>
                <w:bCs/>
                <w:color w:val="000000"/>
                <w:sz w:val="20"/>
                <w:szCs w:val="20"/>
                <w:lang w:eastAsia="es-ES"/>
              </w:rPr>
            </w:pPr>
            <w:r w:rsidRPr="00C15BA9">
              <w:rPr>
                <w:rFonts w:eastAsia="Times New Roman"/>
                <w:b/>
                <w:bCs/>
                <w:color w:val="000000"/>
                <w:sz w:val="20"/>
                <w:szCs w:val="20"/>
                <w:lang w:eastAsia="es-ES"/>
              </w:rPr>
              <w:t> </w:t>
            </w:r>
          </w:p>
        </w:tc>
      </w:tr>
      <w:tr w:rsidR="00BF2EC0" w:rsidRPr="005976E1" w14:paraId="644AE881" w14:textId="77777777" w:rsidTr="0070643C">
        <w:trPr>
          <w:trHeight w:val="324"/>
        </w:trPr>
        <w:tc>
          <w:tcPr>
            <w:tcW w:w="4330" w:type="dxa"/>
            <w:tcBorders>
              <w:top w:val="single" w:sz="8" w:space="0" w:color="000000"/>
              <w:left w:val="single" w:sz="8" w:space="0" w:color="000000"/>
              <w:bottom w:val="single" w:sz="4" w:space="0" w:color="auto"/>
              <w:right w:val="single" w:sz="4" w:space="0" w:color="auto"/>
            </w:tcBorders>
            <w:shd w:val="clear" w:color="auto" w:fill="auto"/>
            <w:hideMark/>
          </w:tcPr>
          <w:p w14:paraId="77602579"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Aforo elaboración anual.</w:t>
            </w:r>
          </w:p>
        </w:tc>
        <w:tc>
          <w:tcPr>
            <w:tcW w:w="4962" w:type="dxa"/>
            <w:tcBorders>
              <w:top w:val="single" w:sz="8" w:space="0" w:color="000000"/>
              <w:left w:val="nil"/>
              <w:bottom w:val="single" w:sz="4" w:space="0" w:color="auto"/>
              <w:right w:val="single" w:sz="8" w:space="0" w:color="000000"/>
            </w:tcBorders>
            <w:shd w:val="clear" w:color="auto" w:fill="auto"/>
            <w:hideMark/>
          </w:tcPr>
          <w:p w14:paraId="3E8A8CDE"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pacing w:val="-2"/>
                <w:sz w:val="20"/>
                <w:szCs w:val="20"/>
                <w:lang w:eastAsia="es-ES"/>
              </w:rPr>
              <w:t>Sistemático.</w:t>
            </w:r>
          </w:p>
        </w:tc>
      </w:tr>
      <w:tr w:rsidR="00BF2EC0" w:rsidRPr="005976E1" w14:paraId="18D19761" w14:textId="77777777" w:rsidTr="00C15BA9">
        <w:trPr>
          <w:trHeight w:val="302"/>
        </w:trPr>
        <w:tc>
          <w:tcPr>
            <w:tcW w:w="4330" w:type="dxa"/>
            <w:tcBorders>
              <w:top w:val="single" w:sz="4" w:space="0" w:color="auto"/>
              <w:left w:val="single" w:sz="8" w:space="0" w:color="000000"/>
              <w:bottom w:val="single" w:sz="4" w:space="0" w:color="auto"/>
              <w:right w:val="single" w:sz="4" w:space="0" w:color="auto"/>
            </w:tcBorders>
            <w:shd w:val="clear" w:color="auto" w:fill="auto"/>
            <w:hideMark/>
          </w:tcPr>
          <w:p w14:paraId="28C67E1F"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Proceso de calificación.</w:t>
            </w:r>
          </w:p>
        </w:tc>
        <w:tc>
          <w:tcPr>
            <w:tcW w:w="4962" w:type="dxa"/>
            <w:tcBorders>
              <w:top w:val="single" w:sz="4" w:space="0" w:color="auto"/>
              <w:left w:val="nil"/>
              <w:bottom w:val="single" w:sz="4" w:space="0" w:color="auto"/>
              <w:right w:val="single" w:sz="8" w:space="0" w:color="000000"/>
            </w:tcBorders>
            <w:shd w:val="clear" w:color="auto" w:fill="auto"/>
            <w:hideMark/>
          </w:tcPr>
          <w:p w14:paraId="61E13C42" w14:textId="77777777" w:rsidR="00BF2EC0" w:rsidRPr="00C15BA9" w:rsidRDefault="00BF2EC0" w:rsidP="00A96DFB">
            <w:pPr>
              <w:widowControl/>
              <w:autoSpaceDE/>
              <w:autoSpaceDN/>
              <w:ind w:right="-285"/>
              <w:rPr>
                <w:rFonts w:ascii="Times New Roman" w:eastAsia="Times New Roman" w:hAnsi="Times New Roman" w:cs="Times New Roman"/>
                <w:color w:val="000000"/>
                <w:sz w:val="20"/>
                <w:szCs w:val="20"/>
                <w:lang w:eastAsia="es-ES"/>
              </w:rPr>
            </w:pPr>
            <w:r w:rsidRPr="00C15BA9">
              <w:rPr>
                <w:rFonts w:ascii="Times New Roman" w:eastAsia="Times New Roman" w:hAnsi="Times New Roman" w:cs="Times New Roman"/>
                <w:color w:val="000000"/>
                <w:sz w:val="20"/>
                <w:szCs w:val="20"/>
                <w:lang w:eastAsia="es-ES"/>
              </w:rPr>
              <w:t> </w:t>
            </w:r>
          </w:p>
        </w:tc>
      </w:tr>
      <w:tr w:rsidR="00BF2EC0" w:rsidRPr="005976E1" w14:paraId="3E27E962" w14:textId="77777777" w:rsidTr="00C15BA9">
        <w:trPr>
          <w:trHeight w:val="278"/>
        </w:trPr>
        <w:tc>
          <w:tcPr>
            <w:tcW w:w="4330" w:type="dxa"/>
            <w:tcBorders>
              <w:top w:val="single" w:sz="4" w:space="0" w:color="auto"/>
              <w:left w:val="single" w:sz="8" w:space="0" w:color="000000"/>
              <w:bottom w:val="single" w:sz="4" w:space="0" w:color="auto"/>
              <w:right w:val="single" w:sz="4" w:space="0" w:color="auto"/>
            </w:tcBorders>
            <w:shd w:val="clear" w:color="auto" w:fill="auto"/>
            <w:hideMark/>
          </w:tcPr>
          <w:p w14:paraId="3BA93131"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Toma de muestras elaboración.</w:t>
            </w:r>
          </w:p>
        </w:tc>
        <w:tc>
          <w:tcPr>
            <w:tcW w:w="4962" w:type="dxa"/>
            <w:tcBorders>
              <w:top w:val="single" w:sz="4" w:space="0" w:color="auto"/>
              <w:left w:val="nil"/>
              <w:bottom w:val="single" w:sz="4" w:space="0" w:color="auto"/>
              <w:right w:val="single" w:sz="8" w:space="0" w:color="000000"/>
            </w:tcBorders>
            <w:shd w:val="clear" w:color="auto" w:fill="auto"/>
          </w:tcPr>
          <w:p w14:paraId="64D0ED2E" w14:textId="19783754" w:rsidR="00BF2EC0" w:rsidRPr="00C15BA9" w:rsidRDefault="00BB5DCB" w:rsidP="00A96DFB">
            <w:pPr>
              <w:widowControl/>
              <w:autoSpaceDE/>
              <w:autoSpaceDN/>
              <w:ind w:right="-285"/>
              <w:rPr>
                <w:rFonts w:eastAsia="Times New Roman"/>
                <w:color w:val="000000"/>
                <w:sz w:val="20"/>
                <w:szCs w:val="20"/>
                <w:lang w:eastAsia="es-ES"/>
              </w:rPr>
            </w:pPr>
            <w:r w:rsidRPr="00C15BA9">
              <w:rPr>
                <w:sz w:val="20"/>
                <w:szCs w:val="20"/>
              </w:rPr>
              <w:t>Aleatorio</w:t>
            </w:r>
            <w:r w:rsidR="00623432">
              <w:rPr>
                <w:sz w:val="20"/>
                <w:szCs w:val="20"/>
              </w:rPr>
              <w:t>.</w:t>
            </w:r>
          </w:p>
        </w:tc>
      </w:tr>
      <w:tr w:rsidR="00BF2EC0" w:rsidRPr="005976E1" w14:paraId="0384299E" w14:textId="77777777" w:rsidTr="00C15BA9">
        <w:trPr>
          <w:trHeight w:val="268"/>
        </w:trPr>
        <w:tc>
          <w:tcPr>
            <w:tcW w:w="4330" w:type="dxa"/>
            <w:tcBorders>
              <w:top w:val="single" w:sz="4" w:space="0" w:color="auto"/>
              <w:left w:val="single" w:sz="8" w:space="0" w:color="000000"/>
              <w:bottom w:val="single" w:sz="4" w:space="0" w:color="auto"/>
              <w:right w:val="single" w:sz="4" w:space="0" w:color="auto"/>
            </w:tcBorders>
            <w:shd w:val="clear" w:color="auto" w:fill="auto"/>
            <w:hideMark/>
          </w:tcPr>
          <w:p w14:paraId="1C312F1E"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Análisis químico.</w:t>
            </w:r>
          </w:p>
        </w:tc>
        <w:tc>
          <w:tcPr>
            <w:tcW w:w="4962" w:type="dxa"/>
            <w:tcBorders>
              <w:top w:val="single" w:sz="4" w:space="0" w:color="auto"/>
              <w:left w:val="nil"/>
              <w:bottom w:val="single" w:sz="4" w:space="0" w:color="auto"/>
              <w:right w:val="single" w:sz="8" w:space="0" w:color="000000"/>
            </w:tcBorders>
            <w:shd w:val="clear" w:color="auto" w:fill="auto"/>
            <w:hideMark/>
          </w:tcPr>
          <w:p w14:paraId="25E95590" w14:textId="33EF5DA5" w:rsidR="00BF2EC0" w:rsidRPr="00C15BA9" w:rsidRDefault="00BB5DCB" w:rsidP="00A96DFB">
            <w:pPr>
              <w:widowControl/>
              <w:autoSpaceDE/>
              <w:autoSpaceDN/>
              <w:ind w:right="-285"/>
              <w:rPr>
                <w:rFonts w:eastAsia="Times New Roman"/>
                <w:color w:val="000000"/>
                <w:sz w:val="20"/>
                <w:szCs w:val="20"/>
                <w:lang w:eastAsia="es-ES"/>
              </w:rPr>
            </w:pPr>
            <w:r w:rsidRPr="00C15BA9">
              <w:rPr>
                <w:sz w:val="20"/>
                <w:szCs w:val="20"/>
              </w:rPr>
              <w:t>Aleatorio</w:t>
            </w:r>
            <w:r w:rsidR="00623432">
              <w:rPr>
                <w:sz w:val="20"/>
                <w:szCs w:val="20"/>
              </w:rPr>
              <w:t>.</w:t>
            </w:r>
          </w:p>
        </w:tc>
      </w:tr>
      <w:tr w:rsidR="00BF2EC0" w:rsidRPr="005976E1" w14:paraId="626549C7" w14:textId="77777777" w:rsidTr="00C15BA9">
        <w:trPr>
          <w:trHeight w:val="272"/>
        </w:trPr>
        <w:tc>
          <w:tcPr>
            <w:tcW w:w="4330" w:type="dxa"/>
            <w:tcBorders>
              <w:top w:val="single" w:sz="4" w:space="0" w:color="auto"/>
              <w:left w:val="single" w:sz="8" w:space="0" w:color="000000"/>
              <w:bottom w:val="single" w:sz="4" w:space="0" w:color="auto"/>
              <w:right w:val="single" w:sz="4" w:space="0" w:color="auto"/>
            </w:tcBorders>
            <w:shd w:val="clear" w:color="auto" w:fill="auto"/>
            <w:hideMark/>
          </w:tcPr>
          <w:p w14:paraId="003D3DA3"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Análisis organoléptico.</w:t>
            </w:r>
          </w:p>
        </w:tc>
        <w:tc>
          <w:tcPr>
            <w:tcW w:w="4962" w:type="dxa"/>
            <w:tcBorders>
              <w:top w:val="single" w:sz="4" w:space="0" w:color="auto"/>
              <w:left w:val="nil"/>
              <w:bottom w:val="single" w:sz="4" w:space="0" w:color="auto"/>
              <w:right w:val="single" w:sz="8" w:space="0" w:color="000000"/>
            </w:tcBorders>
            <w:shd w:val="clear" w:color="auto" w:fill="auto"/>
            <w:hideMark/>
          </w:tcPr>
          <w:p w14:paraId="48724246" w14:textId="00E84B67" w:rsidR="00BF2EC0" w:rsidRPr="00C15BA9" w:rsidRDefault="00BB5DCB" w:rsidP="00A96DFB">
            <w:pPr>
              <w:widowControl/>
              <w:autoSpaceDE/>
              <w:autoSpaceDN/>
              <w:ind w:right="-285"/>
              <w:rPr>
                <w:rFonts w:eastAsia="Times New Roman"/>
                <w:color w:val="000000"/>
                <w:sz w:val="20"/>
                <w:szCs w:val="20"/>
                <w:lang w:eastAsia="es-ES"/>
              </w:rPr>
            </w:pPr>
            <w:r w:rsidRPr="00C15BA9">
              <w:rPr>
                <w:sz w:val="20"/>
                <w:szCs w:val="20"/>
              </w:rPr>
              <w:t>Aleatorio</w:t>
            </w:r>
            <w:r w:rsidR="00623432">
              <w:rPr>
                <w:sz w:val="20"/>
                <w:szCs w:val="20"/>
              </w:rPr>
              <w:t>.</w:t>
            </w:r>
          </w:p>
        </w:tc>
      </w:tr>
      <w:tr w:rsidR="00BF2EC0" w:rsidRPr="005976E1" w14:paraId="0C84D0AF" w14:textId="77777777" w:rsidTr="00C15BA9">
        <w:trPr>
          <w:trHeight w:val="560"/>
        </w:trPr>
        <w:tc>
          <w:tcPr>
            <w:tcW w:w="4330" w:type="dxa"/>
            <w:tcBorders>
              <w:top w:val="single" w:sz="4" w:space="0" w:color="auto"/>
              <w:left w:val="single" w:sz="8" w:space="0" w:color="000000"/>
              <w:bottom w:val="single" w:sz="4" w:space="0" w:color="auto"/>
              <w:right w:val="single" w:sz="4" w:space="0" w:color="auto"/>
            </w:tcBorders>
            <w:shd w:val="clear" w:color="auto" w:fill="auto"/>
            <w:hideMark/>
          </w:tcPr>
          <w:p w14:paraId="62CC310E" w14:textId="1457684A"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Toma de muestras de almacén</w:t>
            </w:r>
            <w:r w:rsidR="0070643C">
              <w:rPr>
                <w:rFonts w:eastAsia="Times New Roman"/>
                <w:color w:val="000000"/>
                <w:sz w:val="20"/>
                <w:szCs w:val="20"/>
                <w:lang w:eastAsia="es-ES"/>
              </w:rPr>
              <w:t xml:space="preserve"> </w:t>
            </w:r>
            <w:r w:rsidRPr="00C15BA9">
              <w:rPr>
                <w:rFonts w:eastAsia="Times New Roman"/>
                <w:color w:val="000000"/>
                <w:sz w:val="20"/>
                <w:szCs w:val="20"/>
                <w:lang w:eastAsia="es-ES"/>
              </w:rPr>
              <w:t>de producto terminado.</w:t>
            </w:r>
          </w:p>
        </w:tc>
        <w:tc>
          <w:tcPr>
            <w:tcW w:w="4962" w:type="dxa"/>
            <w:tcBorders>
              <w:top w:val="single" w:sz="4" w:space="0" w:color="auto"/>
              <w:left w:val="nil"/>
              <w:bottom w:val="single" w:sz="4" w:space="0" w:color="auto"/>
              <w:right w:val="single" w:sz="8" w:space="0" w:color="000000"/>
            </w:tcBorders>
            <w:shd w:val="clear" w:color="auto" w:fill="auto"/>
            <w:hideMark/>
          </w:tcPr>
          <w:p w14:paraId="4E82D727"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pacing w:val="-2"/>
                <w:sz w:val="20"/>
                <w:szCs w:val="20"/>
                <w:lang w:eastAsia="es-ES"/>
              </w:rPr>
              <w:t>Aleatorio.</w:t>
            </w:r>
          </w:p>
        </w:tc>
      </w:tr>
      <w:tr w:rsidR="00BF2EC0" w:rsidRPr="005976E1" w14:paraId="07302694" w14:textId="77777777" w:rsidTr="00C15BA9">
        <w:trPr>
          <w:trHeight w:val="270"/>
        </w:trPr>
        <w:tc>
          <w:tcPr>
            <w:tcW w:w="4330" w:type="dxa"/>
            <w:tcBorders>
              <w:top w:val="single" w:sz="4" w:space="0" w:color="auto"/>
              <w:left w:val="single" w:sz="8" w:space="0" w:color="000000"/>
              <w:bottom w:val="single" w:sz="4" w:space="0" w:color="auto"/>
              <w:right w:val="single" w:sz="4" w:space="0" w:color="auto"/>
            </w:tcBorders>
            <w:shd w:val="clear" w:color="auto" w:fill="auto"/>
            <w:hideMark/>
          </w:tcPr>
          <w:p w14:paraId="5E46710F"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Toma de muestras punto de venta.</w:t>
            </w:r>
          </w:p>
        </w:tc>
        <w:tc>
          <w:tcPr>
            <w:tcW w:w="4962" w:type="dxa"/>
            <w:tcBorders>
              <w:top w:val="single" w:sz="4" w:space="0" w:color="auto"/>
              <w:left w:val="nil"/>
              <w:bottom w:val="single" w:sz="4" w:space="0" w:color="auto"/>
              <w:right w:val="single" w:sz="8" w:space="0" w:color="000000"/>
            </w:tcBorders>
            <w:shd w:val="clear" w:color="auto" w:fill="auto"/>
            <w:hideMark/>
          </w:tcPr>
          <w:p w14:paraId="4F6C4216"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pacing w:val="-2"/>
                <w:sz w:val="20"/>
                <w:szCs w:val="20"/>
                <w:lang w:eastAsia="es-ES"/>
              </w:rPr>
              <w:t>Aleatorio.</w:t>
            </w:r>
          </w:p>
        </w:tc>
      </w:tr>
      <w:tr w:rsidR="00BF2EC0" w:rsidRPr="005976E1" w14:paraId="745F7502" w14:textId="77777777" w:rsidTr="00C15BA9">
        <w:trPr>
          <w:trHeight w:val="274"/>
        </w:trPr>
        <w:tc>
          <w:tcPr>
            <w:tcW w:w="4330" w:type="dxa"/>
            <w:tcBorders>
              <w:top w:val="single" w:sz="4" w:space="0" w:color="auto"/>
              <w:left w:val="single" w:sz="8" w:space="0" w:color="000000"/>
              <w:bottom w:val="single" w:sz="4" w:space="0" w:color="auto"/>
              <w:right w:val="single" w:sz="4" w:space="0" w:color="auto"/>
            </w:tcBorders>
            <w:shd w:val="clear" w:color="auto" w:fill="auto"/>
            <w:hideMark/>
          </w:tcPr>
          <w:p w14:paraId="5D44B469" w14:textId="3042A8EC"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Aforo existencias de vino en bodega</w:t>
            </w:r>
            <w:r w:rsidR="0070643C">
              <w:rPr>
                <w:rFonts w:eastAsia="Times New Roman"/>
                <w:color w:val="000000"/>
                <w:sz w:val="20"/>
                <w:szCs w:val="20"/>
                <w:lang w:eastAsia="es-ES"/>
              </w:rPr>
              <w:t>.</w:t>
            </w:r>
          </w:p>
        </w:tc>
        <w:tc>
          <w:tcPr>
            <w:tcW w:w="4962" w:type="dxa"/>
            <w:tcBorders>
              <w:top w:val="single" w:sz="4" w:space="0" w:color="auto"/>
              <w:left w:val="nil"/>
              <w:bottom w:val="single" w:sz="4" w:space="0" w:color="auto"/>
              <w:right w:val="single" w:sz="8" w:space="0" w:color="000000"/>
            </w:tcBorders>
            <w:shd w:val="clear" w:color="auto" w:fill="auto"/>
            <w:hideMark/>
          </w:tcPr>
          <w:p w14:paraId="2FCA0646" w14:textId="4DB5B13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Aleatorio</w:t>
            </w:r>
            <w:r w:rsidR="005976E1" w:rsidRPr="00C15BA9">
              <w:rPr>
                <w:rFonts w:eastAsia="Times New Roman"/>
                <w:color w:val="000000"/>
                <w:sz w:val="20"/>
                <w:szCs w:val="20"/>
                <w:lang w:eastAsia="es-ES"/>
              </w:rPr>
              <w:t xml:space="preserve"> - </w:t>
            </w:r>
            <w:r w:rsidRPr="00C15BA9">
              <w:rPr>
                <w:rFonts w:eastAsia="Times New Roman"/>
                <w:color w:val="000000"/>
                <w:sz w:val="20"/>
                <w:szCs w:val="20"/>
                <w:lang w:eastAsia="es-ES"/>
              </w:rPr>
              <w:t>Rotación completa 2 años.</w:t>
            </w:r>
          </w:p>
        </w:tc>
      </w:tr>
      <w:tr w:rsidR="00BF2EC0" w:rsidRPr="005976E1" w14:paraId="045AA1D2" w14:textId="77777777" w:rsidTr="00C15BA9">
        <w:trPr>
          <w:trHeight w:val="278"/>
        </w:trPr>
        <w:tc>
          <w:tcPr>
            <w:tcW w:w="4330" w:type="dxa"/>
            <w:tcBorders>
              <w:top w:val="single" w:sz="4" w:space="0" w:color="auto"/>
              <w:left w:val="single" w:sz="8" w:space="0" w:color="000000"/>
              <w:bottom w:val="single" w:sz="4" w:space="0" w:color="auto"/>
              <w:right w:val="single" w:sz="4" w:space="0" w:color="auto"/>
            </w:tcBorders>
            <w:shd w:val="clear" w:color="auto" w:fill="auto"/>
            <w:hideMark/>
          </w:tcPr>
          <w:p w14:paraId="0D18B5CE" w14:textId="02B68CC2"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Recuento de documentos de garantía</w:t>
            </w:r>
            <w:r w:rsidR="0070643C">
              <w:rPr>
                <w:rFonts w:eastAsia="Times New Roman"/>
                <w:color w:val="000000"/>
                <w:sz w:val="20"/>
                <w:szCs w:val="20"/>
                <w:lang w:eastAsia="es-ES"/>
              </w:rPr>
              <w:t>.</w:t>
            </w:r>
          </w:p>
        </w:tc>
        <w:tc>
          <w:tcPr>
            <w:tcW w:w="4962" w:type="dxa"/>
            <w:tcBorders>
              <w:top w:val="single" w:sz="4" w:space="0" w:color="auto"/>
              <w:left w:val="nil"/>
              <w:bottom w:val="single" w:sz="4" w:space="0" w:color="auto"/>
              <w:right w:val="single" w:sz="8" w:space="0" w:color="000000"/>
            </w:tcBorders>
            <w:shd w:val="clear" w:color="auto" w:fill="auto"/>
            <w:hideMark/>
          </w:tcPr>
          <w:p w14:paraId="08035EDB" w14:textId="748F9C8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Aleatorio</w:t>
            </w:r>
            <w:r w:rsidR="005976E1" w:rsidRPr="00C15BA9">
              <w:rPr>
                <w:rFonts w:eastAsia="Times New Roman"/>
                <w:color w:val="000000"/>
                <w:sz w:val="20"/>
                <w:szCs w:val="20"/>
                <w:lang w:eastAsia="es-ES"/>
              </w:rPr>
              <w:t xml:space="preserve"> - </w:t>
            </w:r>
            <w:r w:rsidRPr="00C15BA9">
              <w:rPr>
                <w:rFonts w:eastAsia="Times New Roman"/>
                <w:color w:val="000000"/>
                <w:sz w:val="20"/>
                <w:szCs w:val="20"/>
                <w:lang w:eastAsia="es-ES"/>
              </w:rPr>
              <w:t>Rotación completa 2 años.</w:t>
            </w:r>
          </w:p>
        </w:tc>
      </w:tr>
      <w:tr w:rsidR="00BF2EC0" w:rsidRPr="005976E1" w14:paraId="105211D7" w14:textId="77777777" w:rsidTr="00BC29AF">
        <w:trPr>
          <w:trHeight w:val="611"/>
        </w:trPr>
        <w:tc>
          <w:tcPr>
            <w:tcW w:w="4330" w:type="dxa"/>
            <w:tcBorders>
              <w:top w:val="single" w:sz="4" w:space="0" w:color="auto"/>
              <w:left w:val="single" w:sz="8" w:space="0" w:color="000000"/>
              <w:bottom w:val="single" w:sz="8" w:space="0" w:color="000000"/>
              <w:right w:val="single" w:sz="4" w:space="0" w:color="auto"/>
            </w:tcBorders>
            <w:shd w:val="clear" w:color="auto" w:fill="auto"/>
            <w:hideMark/>
          </w:tcPr>
          <w:p w14:paraId="23FEB9DA" w14:textId="119E5884"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pacing w:val="-2"/>
                <w:sz w:val="20"/>
                <w:szCs w:val="20"/>
                <w:lang w:eastAsia="es-ES"/>
              </w:rPr>
              <w:t>Control de traslado de vino entre instalaciones</w:t>
            </w:r>
            <w:r w:rsidR="0070643C">
              <w:rPr>
                <w:rFonts w:eastAsia="Times New Roman"/>
                <w:color w:val="000000"/>
                <w:spacing w:val="-2"/>
                <w:sz w:val="20"/>
                <w:szCs w:val="20"/>
                <w:lang w:eastAsia="es-ES"/>
              </w:rPr>
              <w:t>.</w:t>
            </w:r>
          </w:p>
        </w:tc>
        <w:tc>
          <w:tcPr>
            <w:tcW w:w="4962" w:type="dxa"/>
            <w:tcBorders>
              <w:top w:val="single" w:sz="4" w:space="0" w:color="auto"/>
              <w:left w:val="nil"/>
              <w:bottom w:val="single" w:sz="8" w:space="0" w:color="000000"/>
              <w:right w:val="single" w:sz="8" w:space="0" w:color="000000"/>
            </w:tcBorders>
            <w:shd w:val="clear" w:color="auto" w:fill="auto"/>
            <w:hideMark/>
          </w:tcPr>
          <w:p w14:paraId="7E2C9B63"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Aleatorio &gt; 5%.</w:t>
            </w:r>
          </w:p>
        </w:tc>
      </w:tr>
      <w:tr w:rsidR="00BF2EC0" w:rsidRPr="005976E1" w14:paraId="186C36CF" w14:textId="77777777" w:rsidTr="00BC29AF">
        <w:trPr>
          <w:trHeight w:val="206"/>
        </w:trPr>
        <w:tc>
          <w:tcPr>
            <w:tcW w:w="4330" w:type="dxa"/>
            <w:tcBorders>
              <w:top w:val="single" w:sz="8" w:space="0" w:color="000000"/>
              <w:left w:val="single" w:sz="8" w:space="0" w:color="000000"/>
              <w:bottom w:val="single" w:sz="8" w:space="0" w:color="000000"/>
              <w:right w:val="nil"/>
            </w:tcBorders>
            <w:shd w:val="clear" w:color="auto" w:fill="auto"/>
            <w:hideMark/>
          </w:tcPr>
          <w:p w14:paraId="3AE5A2B7" w14:textId="77777777" w:rsidR="00BF2EC0" w:rsidRPr="00C15BA9" w:rsidRDefault="00BF2EC0" w:rsidP="00A96DFB">
            <w:pPr>
              <w:widowControl/>
              <w:autoSpaceDE/>
              <w:autoSpaceDN/>
              <w:ind w:right="-285"/>
              <w:rPr>
                <w:rFonts w:eastAsia="Times New Roman"/>
                <w:b/>
                <w:bCs/>
                <w:color w:val="000000"/>
                <w:sz w:val="20"/>
                <w:szCs w:val="20"/>
                <w:lang w:eastAsia="es-ES"/>
              </w:rPr>
            </w:pPr>
            <w:r w:rsidRPr="00C15BA9">
              <w:rPr>
                <w:rFonts w:eastAsia="Times New Roman"/>
                <w:b/>
                <w:bCs/>
                <w:color w:val="000000"/>
                <w:spacing w:val="-2"/>
                <w:sz w:val="20"/>
                <w:szCs w:val="20"/>
                <w:lang w:eastAsia="es-ES"/>
              </w:rPr>
              <w:t>DECLARACIONES</w:t>
            </w:r>
          </w:p>
        </w:tc>
        <w:tc>
          <w:tcPr>
            <w:tcW w:w="4962" w:type="dxa"/>
            <w:tcBorders>
              <w:top w:val="single" w:sz="8" w:space="0" w:color="000000"/>
              <w:left w:val="nil"/>
              <w:bottom w:val="single" w:sz="8" w:space="0" w:color="000000"/>
              <w:right w:val="single" w:sz="8" w:space="0" w:color="000000"/>
            </w:tcBorders>
            <w:shd w:val="clear" w:color="auto" w:fill="auto"/>
            <w:hideMark/>
          </w:tcPr>
          <w:p w14:paraId="16A02305" w14:textId="77777777" w:rsidR="00BF2EC0" w:rsidRPr="00C15BA9" w:rsidRDefault="00BF2EC0" w:rsidP="00A96DFB">
            <w:pPr>
              <w:widowControl/>
              <w:autoSpaceDE/>
              <w:autoSpaceDN/>
              <w:ind w:right="-285"/>
              <w:rPr>
                <w:rFonts w:ascii="Calibri" w:eastAsia="Times New Roman" w:hAnsi="Calibri" w:cs="Calibri"/>
                <w:color w:val="000000"/>
                <w:sz w:val="20"/>
                <w:szCs w:val="20"/>
                <w:lang w:eastAsia="es-ES"/>
              </w:rPr>
            </w:pPr>
            <w:r w:rsidRPr="00C15BA9">
              <w:rPr>
                <w:rFonts w:ascii="Calibri" w:eastAsia="Times New Roman" w:hAnsi="Calibri" w:cs="Calibri"/>
                <w:color w:val="000000"/>
                <w:sz w:val="20"/>
                <w:szCs w:val="20"/>
                <w:lang w:eastAsia="es-ES"/>
              </w:rPr>
              <w:t> </w:t>
            </w:r>
          </w:p>
        </w:tc>
      </w:tr>
      <w:tr w:rsidR="00BF2EC0" w:rsidRPr="005976E1" w14:paraId="57EDF8ED" w14:textId="77777777" w:rsidTr="00BC29AF">
        <w:trPr>
          <w:trHeight w:val="292"/>
        </w:trPr>
        <w:tc>
          <w:tcPr>
            <w:tcW w:w="4330" w:type="dxa"/>
            <w:tcBorders>
              <w:top w:val="single" w:sz="8" w:space="0" w:color="000000"/>
              <w:left w:val="single" w:sz="8" w:space="0" w:color="000000"/>
              <w:bottom w:val="single" w:sz="6" w:space="0" w:color="000000"/>
              <w:right w:val="single" w:sz="6" w:space="0" w:color="000000"/>
            </w:tcBorders>
            <w:shd w:val="clear" w:color="auto" w:fill="auto"/>
            <w:hideMark/>
          </w:tcPr>
          <w:p w14:paraId="7ADAEE67" w14:textId="6AA15454" w:rsidR="0070643C" w:rsidRDefault="00BF2EC0" w:rsidP="0068154C">
            <w:pPr>
              <w:widowControl/>
              <w:autoSpaceDE/>
              <w:autoSpaceDN/>
              <w:ind w:right="-285"/>
              <w:rPr>
                <w:rFonts w:eastAsia="Times New Roman"/>
                <w:color w:val="000000"/>
                <w:spacing w:val="-2"/>
                <w:sz w:val="20"/>
                <w:szCs w:val="20"/>
                <w:lang w:eastAsia="es-ES"/>
              </w:rPr>
            </w:pPr>
            <w:r w:rsidRPr="00C15BA9">
              <w:rPr>
                <w:rFonts w:eastAsia="Times New Roman"/>
                <w:color w:val="000000"/>
                <w:spacing w:val="-2"/>
                <w:sz w:val="20"/>
                <w:szCs w:val="20"/>
                <w:lang w:eastAsia="es-ES"/>
              </w:rPr>
              <w:t>Existencias y movimientos de vino</w:t>
            </w:r>
            <w:r w:rsidR="00623432">
              <w:rPr>
                <w:rFonts w:eastAsia="Times New Roman"/>
                <w:color w:val="000000"/>
                <w:spacing w:val="-2"/>
                <w:sz w:val="20"/>
                <w:szCs w:val="20"/>
                <w:lang w:eastAsia="es-ES"/>
              </w:rPr>
              <w:t>.</w:t>
            </w:r>
          </w:p>
          <w:p w14:paraId="0A7F5B53" w14:textId="4A2D1746" w:rsidR="00BF2EC0" w:rsidRPr="00C15BA9" w:rsidRDefault="005976E1" w:rsidP="0068154C">
            <w:pPr>
              <w:widowControl/>
              <w:autoSpaceDE/>
              <w:autoSpaceDN/>
              <w:ind w:right="-285"/>
              <w:rPr>
                <w:rFonts w:eastAsia="Times New Roman"/>
                <w:color w:val="000000"/>
                <w:sz w:val="20"/>
                <w:szCs w:val="20"/>
                <w:lang w:eastAsia="es-ES"/>
              </w:rPr>
            </w:pPr>
            <w:r w:rsidRPr="00C15BA9">
              <w:rPr>
                <w:rFonts w:eastAsia="Times New Roman"/>
                <w:color w:val="000000"/>
                <w:spacing w:val="-2"/>
                <w:sz w:val="20"/>
                <w:szCs w:val="20"/>
                <w:lang w:eastAsia="es-ES"/>
              </w:rPr>
              <w:t xml:space="preserve">- </w:t>
            </w:r>
            <w:r w:rsidR="00BF2EC0" w:rsidRPr="00C15BA9">
              <w:rPr>
                <w:rFonts w:eastAsia="Times New Roman"/>
                <w:color w:val="000000"/>
                <w:spacing w:val="-2"/>
                <w:sz w:val="20"/>
                <w:szCs w:val="20"/>
                <w:lang w:eastAsia="es-ES"/>
              </w:rPr>
              <w:t>Mensual</w:t>
            </w:r>
            <w:r w:rsidR="00623432">
              <w:rPr>
                <w:rFonts w:eastAsia="Times New Roman"/>
                <w:color w:val="000000"/>
                <w:spacing w:val="-2"/>
                <w:sz w:val="20"/>
                <w:szCs w:val="20"/>
                <w:lang w:eastAsia="es-ES"/>
              </w:rPr>
              <w:t>.</w:t>
            </w:r>
          </w:p>
        </w:tc>
        <w:tc>
          <w:tcPr>
            <w:tcW w:w="4962" w:type="dxa"/>
            <w:tcBorders>
              <w:top w:val="single" w:sz="8" w:space="0" w:color="000000"/>
              <w:left w:val="single" w:sz="6" w:space="0" w:color="000000"/>
              <w:bottom w:val="single" w:sz="6" w:space="0" w:color="000000"/>
              <w:right w:val="single" w:sz="8" w:space="0" w:color="000000"/>
            </w:tcBorders>
            <w:shd w:val="clear" w:color="auto" w:fill="auto"/>
            <w:hideMark/>
          </w:tcPr>
          <w:p w14:paraId="52DF3480"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Sistemático.</w:t>
            </w:r>
          </w:p>
        </w:tc>
      </w:tr>
      <w:tr w:rsidR="00BF2EC0" w:rsidRPr="005976E1" w14:paraId="7840735C" w14:textId="77777777" w:rsidTr="00BC29AF">
        <w:trPr>
          <w:trHeight w:val="282"/>
        </w:trPr>
        <w:tc>
          <w:tcPr>
            <w:tcW w:w="4330" w:type="dxa"/>
            <w:tcBorders>
              <w:top w:val="single" w:sz="6" w:space="0" w:color="000000"/>
              <w:left w:val="single" w:sz="8" w:space="0" w:color="000000"/>
              <w:bottom w:val="single" w:sz="6" w:space="0" w:color="000000"/>
              <w:right w:val="single" w:sz="6" w:space="0" w:color="000000"/>
            </w:tcBorders>
            <w:shd w:val="clear" w:color="auto" w:fill="auto"/>
            <w:hideMark/>
          </w:tcPr>
          <w:p w14:paraId="1EF3784B" w14:textId="3EE2A7EE" w:rsidR="0070643C" w:rsidRDefault="00BF2EC0" w:rsidP="0068154C">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t>Exportación</w:t>
            </w:r>
            <w:r w:rsidR="00623432">
              <w:rPr>
                <w:rFonts w:eastAsia="Times New Roman"/>
                <w:color w:val="000000"/>
                <w:sz w:val="20"/>
                <w:szCs w:val="20"/>
                <w:lang w:eastAsia="es-ES"/>
              </w:rPr>
              <w:t>.</w:t>
            </w:r>
          </w:p>
          <w:p w14:paraId="5F73818D" w14:textId="18512497" w:rsidR="00BF2EC0" w:rsidRPr="00C15BA9" w:rsidRDefault="005976E1" w:rsidP="0068154C">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lastRenderedPageBreak/>
              <w:t xml:space="preserve">- </w:t>
            </w:r>
            <w:r w:rsidR="00BF2EC0" w:rsidRPr="00C15BA9">
              <w:rPr>
                <w:rFonts w:eastAsia="Times New Roman"/>
                <w:color w:val="000000"/>
                <w:sz w:val="20"/>
                <w:szCs w:val="20"/>
                <w:lang w:eastAsia="es-ES"/>
              </w:rPr>
              <w:t>Mensual</w:t>
            </w:r>
            <w:r w:rsidR="00623432">
              <w:rPr>
                <w:rFonts w:eastAsia="Times New Roman"/>
                <w:color w:val="000000"/>
                <w:sz w:val="20"/>
                <w:szCs w:val="20"/>
                <w:lang w:eastAsia="es-ES"/>
              </w:rPr>
              <w:t>.</w:t>
            </w:r>
          </w:p>
        </w:tc>
        <w:tc>
          <w:tcPr>
            <w:tcW w:w="4962" w:type="dxa"/>
            <w:tcBorders>
              <w:top w:val="single" w:sz="6" w:space="0" w:color="000000"/>
              <w:left w:val="single" w:sz="6" w:space="0" w:color="000000"/>
              <w:bottom w:val="single" w:sz="6" w:space="0" w:color="000000"/>
              <w:right w:val="single" w:sz="8" w:space="0" w:color="000000"/>
            </w:tcBorders>
            <w:shd w:val="clear" w:color="auto" w:fill="auto"/>
            <w:hideMark/>
          </w:tcPr>
          <w:p w14:paraId="6D3DD5D0" w14:textId="77777777" w:rsidR="00BF2EC0" w:rsidRPr="00C15BA9" w:rsidRDefault="00BF2EC0" w:rsidP="00A96DFB">
            <w:pPr>
              <w:widowControl/>
              <w:autoSpaceDE/>
              <w:autoSpaceDN/>
              <w:ind w:right="-285"/>
              <w:rPr>
                <w:rFonts w:eastAsia="Times New Roman"/>
                <w:color w:val="000000"/>
                <w:sz w:val="20"/>
                <w:szCs w:val="20"/>
                <w:lang w:eastAsia="es-ES"/>
              </w:rPr>
            </w:pPr>
            <w:r w:rsidRPr="00C15BA9">
              <w:rPr>
                <w:rFonts w:eastAsia="Times New Roman"/>
                <w:color w:val="000000"/>
                <w:sz w:val="20"/>
                <w:szCs w:val="20"/>
                <w:lang w:eastAsia="es-ES"/>
              </w:rPr>
              <w:lastRenderedPageBreak/>
              <w:t>Sistemático.</w:t>
            </w:r>
          </w:p>
        </w:tc>
      </w:tr>
      <w:tr w:rsidR="00BF2EC0" w:rsidRPr="005976E1" w14:paraId="74E9C68F" w14:textId="77777777" w:rsidTr="00BC29AF">
        <w:trPr>
          <w:trHeight w:val="648"/>
        </w:trPr>
        <w:tc>
          <w:tcPr>
            <w:tcW w:w="4330" w:type="dxa"/>
            <w:tcBorders>
              <w:top w:val="single" w:sz="6" w:space="0" w:color="000000"/>
              <w:left w:val="single" w:sz="8" w:space="0" w:color="000000"/>
              <w:bottom w:val="single" w:sz="6" w:space="0" w:color="000000"/>
              <w:right w:val="single" w:sz="6" w:space="0" w:color="000000"/>
            </w:tcBorders>
            <w:shd w:val="clear" w:color="auto" w:fill="auto"/>
            <w:hideMark/>
          </w:tcPr>
          <w:p w14:paraId="1424534B" w14:textId="478A1579" w:rsidR="0070643C" w:rsidRPr="0070643C" w:rsidRDefault="00BF2EC0" w:rsidP="0068154C">
            <w:pPr>
              <w:widowControl/>
              <w:autoSpaceDE/>
              <w:autoSpaceDN/>
              <w:ind w:right="-285"/>
              <w:rPr>
                <w:rFonts w:eastAsia="Times New Roman"/>
                <w:color w:val="000000"/>
                <w:sz w:val="20"/>
                <w:szCs w:val="20"/>
                <w:lang w:eastAsia="es-ES"/>
              </w:rPr>
            </w:pPr>
            <w:r w:rsidRPr="0070643C">
              <w:rPr>
                <w:rFonts w:eastAsia="Times New Roman"/>
                <w:color w:val="000000"/>
                <w:sz w:val="20"/>
                <w:szCs w:val="20"/>
                <w:lang w:eastAsia="es-ES"/>
              </w:rPr>
              <w:t>Documentos de garantía en poder de la firma</w:t>
            </w:r>
            <w:r w:rsidR="0070643C">
              <w:rPr>
                <w:rFonts w:eastAsia="Times New Roman"/>
                <w:color w:val="000000"/>
                <w:sz w:val="20"/>
                <w:szCs w:val="20"/>
                <w:lang w:eastAsia="es-ES"/>
              </w:rPr>
              <w:t>.</w:t>
            </w:r>
          </w:p>
          <w:p w14:paraId="5B9698B7" w14:textId="7BF56122" w:rsidR="00BF2EC0" w:rsidRPr="0070643C" w:rsidRDefault="005976E1" w:rsidP="0068154C">
            <w:pPr>
              <w:widowControl/>
              <w:autoSpaceDE/>
              <w:autoSpaceDN/>
              <w:ind w:right="-285"/>
              <w:rPr>
                <w:rFonts w:eastAsia="Times New Roman"/>
                <w:color w:val="000000"/>
                <w:sz w:val="20"/>
                <w:szCs w:val="20"/>
                <w:lang w:eastAsia="es-ES"/>
              </w:rPr>
            </w:pPr>
            <w:r w:rsidRPr="0070643C">
              <w:rPr>
                <w:rFonts w:eastAsia="Times New Roman"/>
                <w:color w:val="000000"/>
                <w:sz w:val="20"/>
                <w:szCs w:val="20"/>
                <w:lang w:eastAsia="es-ES"/>
              </w:rPr>
              <w:t xml:space="preserve">- </w:t>
            </w:r>
            <w:r w:rsidR="00BF2EC0" w:rsidRPr="0070643C">
              <w:rPr>
                <w:rFonts w:eastAsia="Times New Roman"/>
                <w:color w:val="000000"/>
                <w:sz w:val="20"/>
                <w:szCs w:val="20"/>
                <w:lang w:eastAsia="es-ES"/>
              </w:rPr>
              <w:t>Trimestral</w:t>
            </w:r>
            <w:r w:rsidR="00623432">
              <w:rPr>
                <w:rFonts w:eastAsia="Times New Roman"/>
                <w:color w:val="000000"/>
                <w:sz w:val="20"/>
                <w:szCs w:val="20"/>
                <w:lang w:eastAsia="es-ES"/>
              </w:rPr>
              <w:t>.</w:t>
            </w:r>
          </w:p>
        </w:tc>
        <w:tc>
          <w:tcPr>
            <w:tcW w:w="4962" w:type="dxa"/>
            <w:tcBorders>
              <w:top w:val="single" w:sz="6" w:space="0" w:color="000000"/>
              <w:left w:val="single" w:sz="6" w:space="0" w:color="000000"/>
              <w:bottom w:val="single" w:sz="6" w:space="0" w:color="000000"/>
              <w:right w:val="single" w:sz="8" w:space="0" w:color="000000"/>
            </w:tcBorders>
            <w:shd w:val="clear" w:color="auto" w:fill="auto"/>
            <w:hideMark/>
          </w:tcPr>
          <w:p w14:paraId="3B6D8DE8" w14:textId="77777777" w:rsidR="00BF2EC0" w:rsidRPr="0070643C" w:rsidRDefault="00BF2EC0" w:rsidP="00A96DFB">
            <w:pPr>
              <w:widowControl/>
              <w:autoSpaceDE/>
              <w:autoSpaceDN/>
              <w:ind w:right="-285"/>
              <w:rPr>
                <w:rFonts w:eastAsia="Times New Roman"/>
                <w:color w:val="000000"/>
                <w:sz w:val="20"/>
                <w:szCs w:val="20"/>
                <w:lang w:eastAsia="es-ES"/>
              </w:rPr>
            </w:pPr>
            <w:r w:rsidRPr="0070643C">
              <w:rPr>
                <w:rFonts w:eastAsia="Times New Roman"/>
                <w:color w:val="000000"/>
                <w:sz w:val="20"/>
                <w:szCs w:val="20"/>
                <w:lang w:eastAsia="es-ES"/>
              </w:rPr>
              <w:t>Sistemático.</w:t>
            </w:r>
          </w:p>
        </w:tc>
      </w:tr>
      <w:tr w:rsidR="00BF2EC0" w:rsidRPr="005976E1" w14:paraId="387D4A44" w14:textId="77777777" w:rsidTr="00BC29AF">
        <w:trPr>
          <w:trHeight w:val="693"/>
        </w:trPr>
        <w:tc>
          <w:tcPr>
            <w:tcW w:w="4330" w:type="dxa"/>
            <w:tcBorders>
              <w:top w:val="single" w:sz="6" w:space="0" w:color="000000"/>
              <w:left w:val="single" w:sz="8" w:space="0" w:color="000000"/>
              <w:bottom w:val="single" w:sz="6" w:space="0" w:color="000000"/>
              <w:right w:val="single" w:sz="6" w:space="0" w:color="000000"/>
            </w:tcBorders>
            <w:shd w:val="clear" w:color="auto" w:fill="auto"/>
            <w:hideMark/>
          </w:tcPr>
          <w:p w14:paraId="5D279E0D" w14:textId="6BBCDD7E" w:rsidR="0070643C" w:rsidRPr="0070643C" w:rsidRDefault="00BF2EC0" w:rsidP="0068154C">
            <w:pPr>
              <w:widowControl/>
              <w:autoSpaceDE/>
              <w:autoSpaceDN/>
              <w:ind w:right="-285"/>
              <w:rPr>
                <w:rFonts w:eastAsia="Times New Roman"/>
                <w:color w:val="000000"/>
                <w:sz w:val="20"/>
                <w:szCs w:val="20"/>
                <w:lang w:eastAsia="es-ES"/>
              </w:rPr>
            </w:pPr>
            <w:r w:rsidRPr="0070643C">
              <w:rPr>
                <w:rFonts w:eastAsia="Times New Roman"/>
                <w:color w:val="000000"/>
                <w:sz w:val="20"/>
                <w:szCs w:val="20"/>
                <w:lang w:eastAsia="es-ES"/>
              </w:rPr>
              <w:t>Documentos de garantía en poder de la firma</w:t>
            </w:r>
            <w:r w:rsidR="0070643C">
              <w:rPr>
                <w:rFonts w:eastAsia="Times New Roman"/>
                <w:color w:val="000000"/>
                <w:sz w:val="20"/>
                <w:szCs w:val="20"/>
                <w:lang w:eastAsia="es-ES"/>
              </w:rPr>
              <w:t>.</w:t>
            </w:r>
          </w:p>
          <w:p w14:paraId="3325E166" w14:textId="0F9C62F8" w:rsidR="0070643C" w:rsidRDefault="005976E1" w:rsidP="0068154C">
            <w:pPr>
              <w:widowControl/>
              <w:autoSpaceDE/>
              <w:autoSpaceDN/>
              <w:ind w:right="-285"/>
              <w:rPr>
                <w:rFonts w:eastAsia="Times New Roman"/>
                <w:color w:val="000000"/>
                <w:sz w:val="20"/>
                <w:szCs w:val="20"/>
                <w:lang w:eastAsia="es-ES"/>
              </w:rPr>
            </w:pPr>
            <w:r w:rsidRPr="0070643C">
              <w:rPr>
                <w:rFonts w:eastAsia="Times New Roman"/>
                <w:color w:val="000000"/>
                <w:sz w:val="20"/>
                <w:szCs w:val="20"/>
                <w:lang w:eastAsia="es-ES"/>
              </w:rPr>
              <w:t xml:space="preserve">- </w:t>
            </w:r>
            <w:r w:rsidR="00BF2EC0" w:rsidRPr="0070643C">
              <w:rPr>
                <w:rFonts w:eastAsia="Times New Roman"/>
                <w:color w:val="000000"/>
                <w:sz w:val="20"/>
                <w:szCs w:val="20"/>
                <w:lang w:eastAsia="es-ES"/>
              </w:rPr>
              <w:t>Serie y numeración</w:t>
            </w:r>
            <w:r w:rsidR="00623432">
              <w:rPr>
                <w:rFonts w:eastAsia="Times New Roman"/>
                <w:color w:val="000000"/>
                <w:sz w:val="20"/>
                <w:szCs w:val="20"/>
                <w:lang w:eastAsia="es-ES"/>
              </w:rPr>
              <w:t>.</w:t>
            </w:r>
          </w:p>
          <w:p w14:paraId="47734E84" w14:textId="7D8D8341" w:rsidR="00BF2EC0" w:rsidRPr="0070643C" w:rsidRDefault="005976E1" w:rsidP="0068154C">
            <w:pPr>
              <w:widowControl/>
              <w:autoSpaceDE/>
              <w:autoSpaceDN/>
              <w:ind w:right="-285"/>
              <w:rPr>
                <w:rFonts w:eastAsia="Times New Roman"/>
                <w:color w:val="000000"/>
                <w:sz w:val="20"/>
                <w:szCs w:val="20"/>
                <w:lang w:eastAsia="es-ES"/>
              </w:rPr>
            </w:pPr>
            <w:r w:rsidRPr="0070643C">
              <w:rPr>
                <w:rFonts w:eastAsia="Times New Roman"/>
                <w:color w:val="000000"/>
                <w:sz w:val="20"/>
                <w:szCs w:val="20"/>
                <w:lang w:eastAsia="es-ES"/>
              </w:rPr>
              <w:t xml:space="preserve">- </w:t>
            </w:r>
            <w:r w:rsidR="00BF2EC0" w:rsidRPr="0070643C">
              <w:rPr>
                <w:rFonts w:eastAsia="Times New Roman"/>
                <w:color w:val="000000"/>
                <w:sz w:val="20"/>
                <w:szCs w:val="20"/>
                <w:lang w:eastAsia="es-ES"/>
              </w:rPr>
              <w:t>Anual</w:t>
            </w:r>
            <w:r w:rsidR="00623432">
              <w:rPr>
                <w:rFonts w:eastAsia="Times New Roman"/>
                <w:color w:val="000000"/>
                <w:sz w:val="20"/>
                <w:szCs w:val="20"/>
                <w:lang w:eastAsia="es-ES"/>
              </w:rPr>
              <w:t>.</w:t>
            </w:r>
          </w:p>
        </w:tc>
        <w:tc>
          <w:tcPr>
            <w:tcW w:w="4962" w:type="dxa"/>
            <w:tcBorders>
              <w:top w:val="single" w:sz="6" w:space="0" w:color="000000"/>
              <w:left w:val="single" w:sz="6" w:space="0" w:color="000000"/>
              <w:bottom w:val="single" w:sz="6" w:space="0" w:color="000000"/>
              <w:right w:val="single" w:sz="8" w:space="0" w:color="000000"/>
            </w:tcBorders>
            <w:shd w:val="clear" w:color="auto" w:fill="auto"/>
            <w:hideMark/>
          </w:tcPr>
          <w:p w14:paraId="2D97ED74" w14:textId="77777777" w:rsidR="00BF2EC0" w:rsidRPr="0070643C" w:rsidRDefault="00BF2EC0" w:rsidP="00A96DFB">
            <w:pPr>
              <w:widowControl/>
              <w:autoSpaceDE/>
              <w:autoSpaceDN/>
              <w:ind w:right="-285"/>
              <w:rPr>
                <w:rFonts w:eastAsia="Times New Roman"/>
                <w:color w:val="000000"/>
                <w:sz w:val="20"/>
                <w:szCs w:val="20"/>
                <w:lang w:eastAsia="es-ES"/>
              </w:rPr>
            </w:pPr>
            <w:r w:rsidRPr="0070643C">
              <w:rPr>
                <w:rFonts w:eastAsia="Times New Roman"/>
                <w:color w:val="000000"/>
                <w:sz w:val="20"/>
                <w:szCs w:val="20"/>
                <w:lang w:eastAsia="es-ES"/>
              </w:rPr>
              <w:t>Sistemático.</w:t>
            </w:r>
          </w:p>
        </w:tc>
      </w:tr>
      <w:tr w:rsidR="00BF2EC0" w:rsidRPr="005976E1" w14:paraId="52442F82" w14:textId="77777777" w:rsidTr="00BC29AF">
        <w:trPr>
          <w:trHeight w:val="794"/>
        </w:trPr>
        <w:tc>
          <w:tcPr>
            <w:tcW w:w="4330" w:type="dxa"/>
            <w:tcBorders>
              <w:top w:val="single" w:sz="6" w:space="0" w:color="000000"/>
              <w:left w:val="single" w:sz="8" w:space="0" w:color="000000"/>
              <w:bottom w:val="single" w:sz="8" w:space="0" w:color="000000"/>
              <w:right w:val="single" w:sz="6" w:space="0" w:color="000000"/>
            </w:tcBorders>
            <w:shd w:val="clear" w:color="auto" w:fill="auto"/>
            <w:hideMark/>
          </w:tcPr>
          <w:p w14:paraId="179EBE80" w14:textId="671A019D" w:rsidR="0070643C" w:rsidRPr="00BC29AF" w:rsidRDefault="00BF2EC0" w:rsidP="0068154C">
            <w:pPr>
              <w:widowControl/>
              <w:autoSpaceDE/>
              <w:autoSpaceDN/>
              <w:ind w:right="-285"/>
              <w:rPr>
                <w:rFonts w:eastAsia="Times New Roman"/>
                <w:color w:val="000000"/>
                <w:sz w:val="20"/>
                <w:szCs w:val="20"/>
                <w:lang w:eastAsia="es-ES"/>
              </w:rPr>
            </w:pPr>
            <w:r w:rsidRPr="00BC29AF">
              <w:rPr>
                <w:rFonts w:eastAsia="Times New Roman"/>
                <w:color w:val="000000"/>
                <w:sz w:val="20"/>
                <w:szCs w:val="20"/>
                <w:lang w:eastAsia="es-ES"/>
              </w:rPr>
              <w:t>Existencias en almacén de producto terminado</w:t>
            </w:r>
            <w:r w:rsidR="0070643C" w:rsidRPr="00BC29AF">
              <w:rPr>
                <w:rFonts w:eastAsia="Times New Roman"/>
                <w:color w:val="000000"/>
                <w:sz w:val="20"/>
                <w:szCs w:val="20"/>
                <w:lang w:eastAsia="es-ES"/>
              </w:rPr>
              <w:t>.</w:t>
            </w:r>
          </w:p>
          <w:p w14:paraId="3996E55A" w14:textId="38F15989" w:rsidR="00BF2EC0" w:rsidRPr="0070643C" w:rsidRDefault="005976E1" w:rsidP="0068154C">
            <w:pPr>
              <w:widowControl/>
              <w:autoSpaceDE/>
              <w:autoSpaceDN/>
              <w:ind w:right="-285"/>
              <w:rPr>
                <w:rFonts w:eastAsia="Times New Roman"/>
                <w:color w:val="000000"/>
                <w:sz w:val="20"/>
                <w:szCs w:val="20"/>
                <w:lang w:eastAsia="es-ES"/>
              </w:rPr>
            </w:pPr>
            <w:r w:rsidRPr="00BC29AF">
              <w:rPr>
                <w:rFonts w:eastAsia="Times New Roman"/>
                <w:color w:val="000000"/>
                <w:sz w:val="20"/>
                <w:szCs w:val="20"/>
                <w:lang w:eastAsia="es-ES"/>
              </w:rPr>
              <w:t xml:space="preserve">- </w:t>
            </w:r>
            <w:r w:rsidR="00BF2EC0" w:rsidRPr="00BC29AF">
              <w:rPr>
                <w:rFonts w:eastAsia="Times New Roman"/>
                <w:color w:val="000000"/>
                <w:sz w:val="20"/>
                <w:szCs w:val="20"/>
                <w:lang w:eastAsia="es-ES"/>
              </w:rPr>
              <w:t>Anual</w:t>
            </w:r>
            <w:r w:rsidR="00623432">
              <w:rPr>
                <w:rFonts w:eastAsia="Times New Roman"/>
                <w:color w:val="000000"/>
                <w:sz w:val="20"/>
                <w:szCs w:val="20"/>
                <w:lang w:eastAsia="es-ES"/>
              </w:rPr>
              <w:t>.</w:t>
            </w:r>
          </w:p>
        </w:tc>
        <w:tc>
          <w:tcPr>
            <w:tcW w:w="4962" w:type="dxa"/>
            <w:tcBorders>
              <w:top w:val="single" w:sz="6" w:space="0" w:color="000000"/>
              <w:left w:val="single" w:sz="6" w:space="0" w:color="000000"/>
              <w:bottom w:val="single" w:sz="8" w:space="0" w:color="000000"/>
              <w:right w:val="single" w:sz="8" w:space="0" w:color="000000"/>
            </w:tcBorders>
            <w:shd w:val="clear" w:color="auto" w:fill="auto"/>
            <w:hideMark/>
          </w:tcPr>
          <w:p w14:paraId="6CE96E95" w14:textId="77777777" w:rsidR="00BF2EC0" w:rsidRPr="0070643C" w:rsidRDefault="00BF2EC0" w:rsidP="00A96DFB">
            <w:pPr>
              <w:widowControl/>
              <w:autoSpaceDE/>
              <w:autoSpaceDN/>
              <w:ind w:right="-285"/>
              <w:rPr>
                <w:rFonts w:eastAsia="Times New Roman"/>
                <w:color w:val="000000"/>
                <w:sz w:val="20"/>
                <w:szCs w:val="20"/>
                <w:lang w:eastAsia="es-ES"/>
              </w:rPr>
            </w:pPr>
            <w:r w:rsidRPr="0070643C">
              <w:rPr>
                <w:rFonts w:eastAsia="Times New Roman"/>
                <w:color w:val="000000"/>
                <w:sz w:val="20"/>
                <w:szCs w:val="20"/>
                <w:lang w:eastAsia="es-ES"/>
              </w:rPr>
              <w:t>Sistemático.</w:t>
            </w:r>
          </w:p>
        </w:tc>
      </w:tr>
      <w:tr w:rsidR="00BF2EC0" w:rsidRPr="005976E1" w14:paraId="5D32588F" w14:textId="77777777" w:rsidTr="0070643C">
        <w:trPr>
          <w:trHeight w:val="230"/>
        </w:trPr>
        <w:tc>
          <w:tcPr>
            <w:tcW w:w="4330" w:type="dxa"/>
            <w:tcBorders>
              <w:top w:val="single" w:sz="8" w:space="0" w:color="000000"/>
              <w:left w:val="single" w:sz="8" w:space="0" w:color="000000"/>
              <w:bottom w:val="single" w:sz="8" w:space="0" w:color="000000"/>
              <w:right w:val="nil"/>
            </w:tcBorders>
            <w:shd w:val="clear" w:color="auto" w:fill="auto"/>
            <w:hideMark/>
          </w:tcPr>
          <w:p w14:paraId="1CDF5EED" w14:textId="77777777" w:rsidR="00BF2EC0" w:rsidRPr="005976E1" w:rsidRDefault="00BF2EC0" w:rsidP="00A96DFB">
            <w:pPr>
              <w:widowControl/>
              <w:autoSpaceDE/>
              <w:autoSpaceDN/>
              <w:ind w:right="-285"/>
              <w:jc w:val="both"/>
              <w:rPr>
                <w:rFonts w:eastAsia="Times New Roman"/>
                <w:b/>
                <w:bCs/>
                <w:color w:val="000000"/>
                <w:sz w:val="24"/>
                <w:szCs w:val="24"/>
                <w:lang w:eastAsia="es-ES"/>
              </w:rPr>
            </w:pPr>
            <w:r w:rsidRPr="0070643C">
              <w:rPr>
                <w:rFonts w:eastAsia="Times New Roman"/>
                <w:b/>
                <w:bCs/>
                <w:color w:val="000000"/>
                <w:spacing w:val="-2"/>
                <w:sz w:val="20"/>
                <w:szCs w:val="20"/>
                <w:lang w:eastAsia="es-ES"/>
              </w:rPr>
              <w:t>OTROS</w:t>
            </w:r>
          </w:p>
        </w:tc>
        <w:tc>
          <w:tcPr>
            <w:tcW w:w="4962" w:type="dxa"/>
            <w:tcBorders>
              <w:top w:val="single" w:sz="8" w:space="0" w:color="000000"/>
              <w:left w:val="nil"/>
              <w:bottom w:val="single" w:sz="8" w:space="0" w:color="000000"/>
              <w:right w:val="single" w:sz="8" w:space="0" w:color="000000"/>
            </w:tcBorders>
            <w:shd w:val="clear" w:color="auto" w:fill="auto"/>
            <w:hideMark/>
          </w:tcPr>
          <w:p w14:paraId="404975A0" w14:textId="77777777" w:rsidR="00BF2EC0" w:rsidRPr="005976E1" w:rsidRDefault="00BF2EC0" w:rsidP="00A96DFB">
            <w:pPr>
              <w:widowControl/>
              <w:autoSpaceDE/>
              <w:autoSpaceDN/>
              <w:ind w:right="-285"/>
              <w:jc w:val="both"/>
              <w:rPr>
                <w:rFonts w:ascii="Calibri" w:eastAsia="Times New Roman" w:hAnsi="Calibri" w:cs="Calibri"/>
                <w:color w:val="000000"/>
                <w:lang w:eastAsia="es-ES"/>
              </w:rPr>
            </w:pPr>
            <w:r w:rsidRPr="005976E1">
              <w:rPr>
                <w:rFonts w:ascii="Calibri" w:eastAsia="Times New Roman" w:hAnsi="Calibri" w:cs="Calibri"/>
                <w:color w:val="000000"/>
                <w:lang w:eastAsia="es-ES"/>
              </w:rPr>
              <w:t> </w:t>
            </w:r>
          </w:p>
        </w:tc>
      </w:tr>
      <w:tr w:rsidR="00BF2EC0" w:rsidRPr="005976E1" w14:paraId="346DE63C" w14:textId="77777777" w:rsidTr="0070643C">
        <w:trPr>
          <w:trHeight w:val="340"/>
        </w:trPr>
        <w:tc>
          <w:tcPr>
            <w:tcW w:w="4330" w:type="dxa"/>
            <w:tcBorders>
              <w:top w:val="single" w:sz="8" w:space="0" w:color="000000"/>
              <w:left w:val="single" w:sz="8" w:space="0" w:color="auto"/>
              <w:bottom w:val="single" w:sz="8" w:space="0" w:color="auto"/>
              <w:right w:val="single" w:sz="4" w:space="0" w:color="auto"/>
            </w:tcBorders>
            <w:shd w:val="clear" w:color="auto" w:fill="auto"/>
            <w:hideMark/>
          </w:tcPr>
          <w:p w14:paraId="6F7C5331" w14:textId="3AF1BE30" w:rsidR="00BF2EC0" w:rsidRPr="0070643C" w:rsidRDefault="00BF2EC0" w:rsidP="00A96DFB">
            <w:pPr>
              <w:widowControl/>
              <w:autoSpaceDE/>
              <w:autoSpaceDN/>
              <w:ind w:right="-285"/>
              <w:jc w:val="both"/>
              <w:rPr>
                <w:rFonts w:eastAsia="Times New Roman"/>
                <w:color w:val="000000"/>
                <w:sz w:val="20"/>
                <w:szCs w:val="20"/>
                <w:lang w:eastAsia="es-ES"/>
              </w:rPr>
            </w:pPr>
            <w:r w:rsidRPr="0070643C">
              <w:rPr>
                <w:rFonts w:eastAsia="Times New Roman"/>
                <w:color w:val="000000"/>
                <w:sz w:val="20"/>
                <w:szCs w:val="20"/>
                <w:lang w:eastAsia="es-ES"/>
              </w:rPr>
              <w:t>Etiquetados previos a utilización</w:t>
            </w:r>
            <w:r w:rsidR="0070643C">
              <w:rPr>
                <w:rFonts w:eastAsia="Times New Roman"/>
                <w:color w:val="000000"/>
                <w:sz w:val="20"/>
                <w:szCs w:val="20"/>
                <w:lang w:eastAsia="es-ES"/>
              </w:rPr>
              <w:t>.</w:t>
            </w:r>
          </w:p>
        </w:tc>
        <w:tc>
          <w:tcPr>
            <w:tcW w:w="4962" w:type="dxa"/>
            <w:tcBorders>
              <w:top w:val="single" w:sz="8" w:space="0" w:color="000000"/>
              <w:left w:val="nil"/>
              <w:bottom w:val="single" w:sz="8" w:space="0" w:color="auto"/>
              <w:right w:val="single" w:sz="8" w:space="0" w:color="auto"/>
            </w:tcBorders>
            <w:shd w:val="clear" w:color="auto" w:fill="auto"/>
            <w:hideMark/>
          </w:tcPr>
          <w:p w14:paraId="0F907890" w14:textId="77777777" w:rsidR="00BF2EC0" w:rsidRPr="0070643C" w:rsidRDefault="00BF2EC0" w:rsidP="00A96DFB">
            <w:pPr>
              <w:widowControl/>
              <w:autoSpaceDE/>
              <w:autoSpaceDN/>
              <w:ind w:right="-285"/>
              <w:jc w:val="both"/>
              <w:rPr>
                <w:rFonts w:eastAsia="Times New Roman"/>
                <w:color w:val="000000"/>
                <w:sz w:val="20"/>
                <w:szCs w:val="20"/>
                <w:lang w:eastAsia="es-ES"/>
              </w:rPr>
            </w:pPr>
            <w:r w:rsidRPr="0070643C">
              <w:rPr>
                <w:rFonts w:eastAsia="Times New Roman"/>
                <w:color w:val="000000"/>
                <w:sz w:val="20"/>
                <w:szCs w:val="20"/>
                <w:lang w:eastAsia="es-ES"/>
              </w:rPr>
              <w:t>Sistemático.</w:t>
            </w:r>
          </w:p>
        </w:tc>
      </w:tr>
    </w:tbl>
    <w:p w14:paraId="77264EEE" w14:textId="77777777" w:rsidR="003410B1" w:rsidRPr="005976E1" w:rsidRDefault="003410B1" w:rsidP="00A96DFB">
      <w:pPr>
        <w:ind w:right="-285"/>
        <w:jc w:val="both"/>
      </w:pPr>
    </w:p>
    <w:sectPr w:rsidR="003410B1" w:rsidRPr="005976E1">
      <w:footerReference w:type="default" r:id="rId1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6F52A6" w14:textId="77777777" w:rsidR="0083115C" w:rsidRDefault="0083115C" w:rsidP="00BF2EC0">
      <w:r>
        <w:separator/>
      </w:r>
    </w:p>
  </w:endnote>
  <w:endnote w:type="continuationSeparator" w:id="0">
    <w:p w14:paraId="1760AA26" w14:textId="77777777" w:rsidR="0083115C" w:rsidRDefault="0083115C" w:rsidP="00BF2E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4991937"/>
      <w:docPartObj>
        <w:docPartGallery w:val="Page Numbers (Bottom of Page)"/>
        <w:docPartUnique/>
      </w:docPartObj>
    </w:sdtPr>
    <w:sdtContent>
      <w:p w14:paraId="022B3A42" w14:textId="77777777" w:rsidR="00BF2EC0" w:rsidRDefault="00BF2EC0">
        <w:pPr>
          <w:pStyle w:val="Piedepgina"/>
          <w:jc w:val="right"/>
        </w:pPr>
        <w:r>
          <w:fldChar w:fldCharType="begin"/>
        </w:r>
        <w:r>
          <w:instrText>PAGE   \* MERGEFORMAT</w:instrText>
        </w:r>
        <w:r>
          <w:fldChar w:fldCharType="separate"/>
        </w:r>
        <w:r w:rsidR="005D4589">
          <w:rPr>
            <w:noProof/>
          </w:rPr>
          <w:t>38</w:t>
        </w:r>
        <w:r>
          <w:fldChar w:fldCharType="end"/>
        </w:r>
      </w:p>
    </w:sdtContent>
  </w:sdt>
  <w:p w14:paraId="4F669A51" w14:textId="77777777" w:rsidR="00BF2EC0" w:rsidRDefault="00BF2EC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C2FBEB" w14:textId="77777777" w:rsidR="0083115C" w:rsidRDefault="0083115C" w:rsidP="00BF2EC0">
      <w:r>
        <w:separator/>
      </w:r>
    </w:p>
  </w:footnote>
  <w:footnote w:type="continuationSeparator" w:id="0">
    <w:p w14:paraId="085DF87F" w14:textId="77777777" w:rsidR="0083115C" w:rsidRDefault="0083115C" w:rsidP="00BF2EC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C042B"/>
    <w:multiLevelType w:val="hybridMultilevel"/>
    <w:tmpl w:val="C152E8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4C93E19"/>
    <w:multiLevelType w:val="multilevel"/>
    <w:tmpl w:val="EDA0CC4C"/>
    <w:lvl w:ilvl="0">
      <w:start w:val="1"/>
      <w:numFmt w:val="decimal"/>
      <w:lvlText w:val="%1."/>
      <w:lvlJc w:val="left"/>
      <w:pPr>
        <w:ind w:left="4296" w:hanging="269"/>
        <w:jc w:val="right"/>
      </w:pPr>
      <w:rPr>
        <w:rFonts w:ascii="Arial" w:eastAsia="Arial" w:hAnsi="Arial" w:cs="Arial" w:hint="default"/>
        <w:b/>
        <w:bCs/>
        <w:i w:val="0"/>
        <w:iCs w:val="0"/>
        <w:w w:val="100"/>
        <w:sz w:val="24"/>
        <w:szCs w:val="24"/>
        <w:lang w:val="es-ES" w:eastAsia="en-US" w:bidi="ar-SA"/>
      </w:rPr>
    </w:lvl>
    <w:lvl w:ilvl="1">
      <w:start w:val="1"/>
      <w:numFmt w:val="lowerLetter"/>
      <w:lvlText w:val="%2)"/>
      <w:lvlJc w:val="left"/>
      <w:pPr>
        <w:ind w:left="4308" w:hanging="281"/>
        <w:jc w:val="right"/>
      </w:pPr>
      <w:rPr>
        <w:rFonts w:ascii="Arial" w:eastAsia="Arial" w:hAnsi="Arial" w:cs="Arial" w:hint="default"/>
        <w:b w:val="0"/>
        <w:bCs w:val="0"/>
        <w:i w:val="0"/>
        <w:iCs w:val="0"/>
        <w:w w:val="100"/>
        <w:sz w:val="24"/>
        <w:szCs w:val="24"/>
        <w:lang w:val="es-ES" w:eastAsia="en-US" w:bidi="ar-SA"/>
      </w:rPr>
    </w:lvl>
    <w:lvl w:ilvl="2">
      <w:start w:val="1"/>
      <w:numFmt w:val="decimal"/>
      <w:lvlText w:val="%2.%3)"/>
      <w:lvlJc w:val="left"/>
      <w:pPr>
        <w:ind w:left="4509" w:hanging="483"/>
        <w:jc w:val="right"/>
      </w:pPr>
      <w:rPr>
        <w:rFonts w:ascii="Arial" w:eastAsia="Arial" w:hAnsi="Arial" w:cs="Arial" w:hint="default"/>
        <w:b w:val="0"/>
        <w:bCs w:val="0"/>
        <w:i w:val="0"/>
        <w:iCs w:val="0"/>
        <w:w w:val="100"/>
        <w:sz w:val="24"/>
        <w:szCs w:val="24"/>
        <w:lang w:val="es-ES" w:eastAsia="en-US" w:bidi="ar-SA"/>
      </w:rPr>
    </w:lvl>
    <w:lvl w:ilvl="3">
      <w:start w:val="1"/>
      <w:numFmt w:val="decimal"/>
      <w:lvlText w:val="%2.%3.%4)"/>
      <w:lvlJc w:val="left"/>
      <w:pPr>
        <w:ind w:left="5431" w:hanging="684"/>
      </w:pPr>
      <w:rPr>
        <w:rFonts w:ascii="Arial" w:eastAsia="Arial" w:hAnsi="Arial" w:cs="Arial" w:hint="default"/>
        <w:b w:val="0"/>
        <w:bCs w:val="0"/>
        <w:i w:val="0"/>
        <w:iCs w:val="0"/>
        <w:spacing w:val="-2"/>
        <w:w w:val="100"/>
        <w:sz w:val="24"/>
        <w:szCs w:val="24"/>
        <w:lang w:val="es-ES" w:eastAsia="en-US" w:bidi="ar-SA"/>
      </w:rPr>
    </w:lvl>
    <w:lvl w:ilvl="4">
      <w:numFmt w:val="bullet"/>
      <w:lvlText w:val="•"/>
      <w:lvlJc w:val="left"/>
      <w:pPr>
        <w:ind w:left="4608" w:hanging="684"/>
      </w:pPr>
      <w:rPr>
        <w:rFonts w:hint="default"/>
        <w:lang w:val="es-ES" w:eastAsia="en-US" w:bidi="ar-SA"/>
      </w:rPr>
    </w:lvl>
    <w:lvl w:ilvl="5">
      <w:numFmt w:val="bullet"/>
      <w:lvlText w:val="•"/>
      <w:lvlJc w:val="left"/>
      <w:pPr>
        <w:ind w:left="5028" w:hanging="684"/>
      </w:pPr>
      <w:rPr>
        <w:rFonts w:hint="default"/>
        <w:lang w:val="es-ES" w:eastAsia="en-US" w:bidi="ar-SA"/>
      </w:rPr>
    </w:lvl>
    <w:lvl w:ilvl="6">
      <w:numFmt w:val="bullet"/>
      <w:lvlText w:val="•"/>
      <w:lvlJc w:val="left"/>
      <w:pPr>
        <w:ind w:left="5068" w:hanging="684"/>
      </w:pPr>
      <w:rPr>
        <w:rFonts w:hint="default"/>
        <w:lang w:val="es-ES" w:eastAsia="en-US" w:bidi="ar-SA"/>
      </w:rPr>
    </w:lvl>
    <w:lvl w:ilvl="7">
      <w:numFmt w:val="bullet"/>
      <w:lvlText w:val="•"/>
      <w:lvlJc w:val="left"/>
      <w:pPr>
        <w:ind w:left="5128" w:hanging="684"/>
      </w:pPr>
      <w:rPr>
        <w:rFonts w:hint="default"/>
        <w:lang w:val="es-ES" w:eastAsia="en-US" w:bidi="ar-SA"/>
      </w:rPr>
    </w:lvl>
    <w:lvl w:ilvl="8">
      <w:numFmt w:val="bullet"/>
      <w:lvlText w:val="•"/>
      <w:lvlJc w:val="left"/>
      <w:pPr>
        <w:ind w:left="5228" w:hanging="684"/>
      </w:pPr>
      <w:rPr>
        <w:rFonts w:hint="default"/>
        <w:lang w:val="es-ES" w:eastAsia="en-US" w:bidi="ar-SA"/>
      </w:rPr>
    </w:lvl>
  </w:abstractNum>
  <w:abstractNum w:abstractNumId="2" w15:restartNumberingAfterBreak="0">
    <w:nsid w:val="08DE5A09"/>
    <w:multiLevelType w:val="hybridMultilevel"/>
    <w:tmpl w:val="8304C4EC"/>
    <w:lvl w:ilvl="0" w:tplc="0C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D344699"/>
    <w:multiLevelType w:val="hybridMultilevel"/>
    <w:tmpl w:val="26AE4D54"/>
    <w:lvl w:ilvl="0" w:tplc="0C0A0001">
      <w:start w:val="1"/>
      <w:numFmt w:val="bullet"/>
      <w:lvlText w:val=""/>
      <w:lvlJc w:val="left"/>
      <w:pPr>
        <w:ind w:left="1699" w:hanging="360"/>
      </w:pPr>
      <w:rPr>
        <w:rFonts w:ascii="Symbol" w:hAnsi="Symbol" w:hint="default"/>
      </w:rPr>
    </w:lvl>
    <w:lvl w:ilvl="1" w:tplc="FFFFFFFF" w:tentative="1">
      <w:start w:val="1"/>
      <w:numFmt w:val="bullet"/>
      <w:lvlText w:val="o"/>
      <w:lvlJc w:val="left"/>
      <w:pPr>
        <w:ind w:left="2419" w:hanging="360"/>
      </w:pPr>
      <w:rPr>
        <w:rFonts w:ascii="Courier New" w:hAnsi="Courier New" w:cs="Courier New" w:hint="default"/>
      </w:rPr>
    </w:lvl>
    <w:lvl w:ilvl="2" w:tplc="FFFFFFFF" w:tentative="1">
      <w:start w:val="1"/>
      <w:numFmt w:val="bullet"/>
      <w:lvlText w:val=""/>
      <w:lvlJc w:val="left"/>
      <w:pPr>
        <w:ind w:left="3139" w:hanging="360"/>
      </w:pPr>
      <w:rPr>
        <w:rFonts w:ascii="Wingdings" w:hAnsi="Wingdings" w:hint="default"/>
      </w:rPr>
    </w:lvl>
    <w:lvl w:ilvl="3" w:tplc="FFFFFFFF" w:tentative="1">
      <w:start w:val="1"/>
      <w:numFmt w:val="bullet"/>
      <w:lvlText w:val=""/>
      <w:lvlJc w:val="left"/>
      <w:pPr>
        <w:ind w:left="3859" w:hanging="360"/>
      </w:pPr>
      <w:rPr>
        <w:rFonts w:ascii="Symbol" w:hAnsi="Symbol" w:hint="default"/>
      </w:rPr>
    </w:lvl>
    <w:lvl w:ilvl="4" w:tplc="FFFFFFFF" w:tentative="1">
      <w:start w:val="1"/>
      <w:numFmt w:val="bullet"/>
      <w:lvlText w:val="o"/>
      <w:lvlJc w:val="left"/>
      <w:pPr>
        <w:ind w:left="4579" w:hanging="360"/>
      </w:pPr>
      <w:rPr>
        <w:rFonts w:ascii="Courier New" w:hAnsi="Courier New" w:cs="Courier New" w:hint="default"/>
      </w:rPr>
    </w:lvl>
    <w:lvl w:ilvl="5" w:tplc="FFFFFFFF" w:tentative="1">
      <w:start w:val="1"/>
      <w:numFmt w:val="bullet"/>
      <w:lvlText w:val=""/>
      <w:lvlJc w:val="left"/>
      <w:pPr>
        <w:ind w:left="5299" w:hanging="360"/>
      </w:pPr>
      <w:rPr>
        <w:rFonts w:ascii="Wingdings" w:hAnsi="Wingdings" w:hint="default"/>
      </w:rPr>
    </w:lvl>
    <w:lvl w:ilvl="6" w:tplc="FFFFFFFF" w:tentative="1">
      <w:start w:val="1"/>
      <w:numFmt w:val="bullet"/>
      <w:lvlText w:val=""/>
      <w:lvlJc w:val="left"/>
      <w:pPr>
        <w:ind w:left="6019" w:hanging="360"/>
      </w:pPr>
      <w:rPr>
        <w:rFonts w:ascii="Symbol" w:hAnsi="Symbol" w:hint="default"/>
      </w:rPr>
    </w:lvl>
    <w:lvl w:ilvl="7" w:tplc="FFFFFFFF" w:tentative="1">
      <w:start w:val="1"/>
      <w:numFmt w:val="bullet"/>
      <w:lvlText w:val="o"/>
      <w:lvlJc w:val="left"/>
      <w:pPr>
        <w:ind w:left="6739" w:hanging="360"/>
      </w:pPr>
      <w:rPr>
        <w:rFonts w:ascii="Courier New" w:hAnsi="Courier New" w:cs="Courier New" w:hint="default"/>
      </w:rPr>
    </w:lvl>
    <w:lvl w:ilvl="8" w:tplc="FFFFFFFF" w:tentative="1">
      <w:start w:val="1"/>
      <w:numFmt w:val="bullet"/>
      <w:lvlText w:val=""/>
      <w:lvlJc w:val="left"/>
      <w:pPr>
        <w:ind w:left="7459" w:hanging="360"/>
      </w:pPr>
      <w:rPr>
        <w:rFonts w:ascii="Wingdings" w:hAnsi="Wingdings" w:hint="default"/>
      </w:rPr>
    </w:lvl>
  </w:abstractNum>
  <w:abstractNum w:abstractNumId="4" w15:restartNumberingAfterBreak="0">
    <w:nsid w:val="0E157D99"/>
    <w:multiLevelType w:val="hybridMultilevel"/>
    <w:tmpl w:val="F1A4CF7C"/>
    <w:lvl w:ilvl="0" w:tplc="65D642E0">
      <w:numFmt w:val="bullet"/>
      <w:lvlText w:val=""/>
      <w:lvlJc w:val="left"/>
      <w:pPr>
        <w:ind w:left="2006" w:hanging="588"/>
      </w:pPr>
      <w:rPr>
        <w:rFonts w:ascii="Symbol" w:eastAsia="Symbol" w:hAnsi="Symbol" w:cs="Symbol" w:hint="default"/>
        <w:b w:val="0"/>
        <w:bCs w:val="0"/>
        <w:i w:val="0"/>
        <w:iCs w:val="0"/>
        <w:w w:val="100"/>
        <w:sz w:val="24"/>
        <w:szCs w:val="24"/>
        <w:lang w:val="es-ES" w:eastAsia="en-US" w:bidi="ar-SA"/>
      </w:rPr>
    </w:lvl>
    <w:lvl w:ilvl="1" w:tplc="9ABA7500">
      <w:numFmt w:val="bullet"/>
      <w:lvlText w:val="•"/>
      <w:lvlJc w:val="left"/>
      <w:pPr>
        <w:ind w:left="2515" w:hanging="588"/>
      </w:pPr>
      <w:rPr>
        <w:rFonts w:hint="default"/>
        <w:lang w:val="es-ES" w:eastAsia="en-US" w:bidi="ar-SA"/>
      </w:rPr>
    </w:lvl>
    <w:lvl w:ilvl="2" w:tplc="0B3657A2">
      <w:numFmt w:val="bullet"/>
      <w:lvlText w:val="•"/>
      <w:lvlJc w:val="left"/>
      <w:pPr>
        <w:ind w:left="3450" w:hanging="588"/>
      </w:pPr>
      <w:rPr>
        <w:rFonts w:hint="default"/>
        <w:lang w:val="es-ES" w:eastAsia="en-US" w:bidi="ar-SA"/>
      </w:rPr>
    </w:lvl>
    <w:lvl w:ilvl="3" w:tplc="5F0CAF80">
      <w:numFmt w:val="bullet"/>
      <w:lvlText w:val="•"/>
      <w:lvlJc w:val="left"/>
      <w:pPr>
        <w:ind w:left="4385" w:hanging="588"/>
      </w:pPr>
      <w:rPr>
        <w:rFonts w:hint="default"/>
        <w:lang w:val="es-ES" w:eastAsia="en-US" w:bidi="ar-SA"/>
      </w:rPr>
    </w:lvl>
    <w:lvl w:ilvl="4" w:tplc="6980D3FE">
      <w:numFmt w:val="bullet"/>
      <w:lvlText w:val="•"/>
      <w:lvlJc w:val="left"/>
      <w:pPr>
        <w:ind w:left="5320" w:hanging="588"/>
      </w:pPr>
      <w:rPr>
        <w:rFonts w:hint="default"/>
        <w:lang w:val="es-ES" w:eastAsia="en-US" w:bidi="ar-SA"/>
      </w:rPr>
    </w:lvl>
    <w:lvl w:ilvl="5" w:tplc="75D271D4">
      <w:numFmt w:val="bullet"/>
      <w:lvlText w:val="•"/>
      <w:lvlJc w:val="left"/>
      <w:pPr>
        <w:ind w:left="6255" w:hanging="588"/>
      </w:pPr>
      <w:rPr>
        <w:rFonts w:hint="default"/>
        <w:lang w:val="es-ES" w:eastAsia="en-US" w:bidi="ar-SA"/>
      </w:rPr>
    </w:lvl>
    <w:lvl w:ilvl="6" w:tplc="2D546B8C">
      <w:numFmt w:val="bullet"/>
      <w:lvlText w:val="•"/>
      <w:lvlJc w:val="left"/>
      <w:pPr>
        <w:ind w:left="7190" w:hanging="588"/>
      </w:pPr>
      <w:rPr>
        <w:rFonts w:hint="default"/>
        <w:lang w:val="es-ES" w:eastAsia="en-US" w:bidi="ar-SA"/>
      </w:rPr>
    </w:lvl>
    <w:lvl w:ilvl="7" w:tplc="496C1EF8">
      <w:numFmt w:val="bullet"/>
      <w:lvlText w:val="•"/>
      <w:lvlJc w:val="left"/>
      <w:pPr>
        <w:ind w:left="8125" w:hanging="588"/>
      </w:pPr>
      <w:rPr>
        <w:rFonts w:hint="default"/>
        <w:lang w:val="es-ES" w:eastAsia="en-US" w:bidi="ar-SA"/>
      </w:rPr>
    </w:lvl>
    <w:lvl w:ilvl="8" w:tplc="9B36F676">
      <w:numFmt w:val="bullet"/>
      <w:lvlText w:val="•"/>
      <w:lvlJc w:val="left"/>
      <w:pPr>
        <w:ind w:left="9060" w:hanging="588"/>
      </w:pPr>
      <w:rPr>
        <w:rFonts w:hint="default"/>
        <w:lang w:val="es-ES" w:eastAsia="en-US" w:bidi="ar-SA"/>
      </w:rPr>
    </w:lvl>
  </w:abstractNum>
  <w:abstractNum w:abstractNumId="5" w15:restartNumberingAfterBreak="0">
    <w:nsid w:val="0F2A0281"/>
    <w:multiLevelType w:val="hybridMultilevel"/>
    <w:tmpl w:val="8DFED270"/>
    <w:lvl w:ilvl="0" w:tplc="6DB4F7E0">
      <w:numFmt w:val="bullet"/>
      <w:lvlText w:val="-"/>
      <w:lvlJc w:val="left"/>
      <w:pPr>
        <w:ind w:left="1699" w:hanging="360"/>
      </w:pPr>
      <w:rPr>
        <w:rFonts w:ascii="Arial" w:eastAsia="Arial" w:hAnsi="Arial" w:cs="Arial" w:hint="default"/>
      </w:rPr>
    </w:lvl>
    <w:lvl w:ilvl="1" w:tplc="0C0A0003" w:tentative="1">
      <w:start w:val="1"/>
      <w:numFmt w:val="bullet"/>
      <w:lvlText w:val="o"/>
      <w:lvlJc w:val="left"/>
      <w:pPr>
        <w:ind w:left="2419" w:hanging="360"/>
      </w:pPr>
      <w:rPr>
        <w:rFonts w:ascii="Courier New" w:hAnsi="Courier New" w:cs="Courier New" w:hint="default"/>
      </w:rPr>
    </w:lvl>
    <w:lvl w:ilvl="2" w:tplc="0C0A0005" w:tentative="1">
      <w:start w:val="1"/>
      <w:numFmt w:val="bullet"/>
      <w:lvlText w:val=""/>
      <w:lvlJc w:val="left"/>
      <w:pPr>
        <w:ind w:left="3139" w:hanging="360"/>
      </w:pPr>
      <w:rPr>
        <w:rFonts w:ascii="Wingdings" w:hAnsi="Wingdings" w:hint="default"/>
      </w:rPr>
    </w:lvl>
    <w:lvl w:ilvl="3" w:tplc="0C0A0001" w:tentative="1">
      <w:start w:val="1"/>
      <w:numFmt w:val="bullet"/>
      <w:lvlText w:val=""/>
      <w:lvlJc w:val="left"/>
      <w:pPr>
        <w:ind w:left="3859" w:hanging="360"/>
      </w:pPr>
      <w:rPr>
        <w:rFonts w:ascii="Symbol" w:hAnsi="Symbol" w:hint="default"/>
      </w:rPr>
    </w:lvl>
    <w:lvl w:ilvl="4" w:tplc="0C0A0003" w:tentative="1">
      <w:start w:val="1"/>
      <w:numFmt w:val="bullet"/>
      <w:lvlText w:val="o"/>
      <w:lvlJc w:val="left"/>
      <w:pPr>
        <w:ind w:left="4579" w:hanging="360"/>
      </w:pPr>
      <w:rPr>
        <w:rFonts w:ascii="Courier New" w:hAnsi="Courier New" w:cs="Courier New" w:hint="default"/>
      </w:rPr>
    </w:lvl>
    <w:lvl w:ilvl="5" w:tplc="0C0A0005" w:tentative="1">
      <w:start w:val="1"/>
      <w:numFmt w:val="bullet"/>
      <w:lvlText w:val=""/>
      <w:lvlJc w:val="left"/>
      <w:pPr>
        <w:ind w:left="5299" w:hanging="360"/>
      </w:pPr>
      <w:rPr>
        <w:rFonts w:ascii="Wingdings" w:hAnsi="Wingdings" w:hint="default"/>
      </w:rPr>
    </w:lvl>
    <w:lvl w:ilvl="6" w:tplc="0C0A0001" w:tentative="1">
      <w:start w:val="1"/>
      <w:numFmt w:val="bullet"/>
      <w:lvlText w:val=""/>
      <w:lvlJc w:val="left"/>
      <w:pPr>
        <w:ind w:left="6019" w:hanging="360"/>
      </w:pPr>
      <w:rPr>
        <w:rFonts w:ascii="Symbol" w:hAnsi="Symbol" w:hint="default"/>
      </w:rPr>
    </w:lvl>
    <w:lvl w:ilvl="7" w:tplc="0C0A0003" w:tentative="1">
      <w:start w:val="1"/>
      <w:numFmt w:val="bullet"/>
      <w:lvlText w:val="o"/>
      <w:lvlJc w:val="left"/>
      <w:pPr>
        <w:ind w:left="6739" w:hanging="360"/>
      </w:pPr>
      <w:rPr>
        <w:rFonts w:ascii="Courier New" w:hAnsi="Courier New" w:cs="Courier New" w:hint="default"/>
      </w:rPr>
    </w:lvl>
    <w:lvl w:ilvl="8" w:tplc="0C0A0005" w:tentative="1">
      <w:start w:val="1"/>
      <w:numFmt w:val="bullet"/>
      <w:lvlText w:val=""/>
      <w:lvlJc w:val="left"/>
      <w:pPr>
        <w:ind w:left="7459" w:hanging="360"/>
      </w:pPr>
      <w:rPr>
        <w:rFonts w:ascii="Wingdings" w:hAnsi="Wingdings" w:hint="default"/>
      </w:rPr>
    </w:lvl>
  </w:abstractNum>
  <w:abstractNum w:abstractNumId="6" w15:restartNumberingAfterBreak="0">
    <w:nsid w:val="11981772"/>
    <w:multiLevelType w:val="hybridMultilevel"/>
    <w:tmpl w:val="632E6FC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1C86442"/>
    <w:multiLevelType w:val="hybridMultilevel"/>
    <w:tmpl w:val="F94A31C2"/>
    <w:lvl w:ilvl="0" w:tplc="5FF0F370">
      <w:start w:val="1"/>
      <w:numFmt w:val="decimal"/>
      <w:lvlText w:val="%1."/>
      <w:lvlJc w:val="left"/>
      <w:pPr>
        <w:ind w:left="1579" w:hanging="588"/>
      </w:pPr>
      <w:rPr>
        <w:rFonts w:ascii="Arial" w:eastAsia="Arial" w:hAnsi="Arial" w:cs="Arial" w:hint="default"/>
        <w:b w:val="0"/>
        <w:bCs w:val="0"/>
        <w:i w:val="0"/>
        <w:iCs w:val="0"/>
        <w:w w:val="100"/>
        <w:sz w:val="24"/>
        <w:szCs w:val="24"/>
        <w:lang w:val="es-ES" w:eastAsia="en-US" w:bidi="ar-SA"/>
      </w:rPr>
    </w:lvl>
    <w:lvl w:ilvl="1" w:tplc="ABBA95B6">
      <w:start w:val="1"/>
      <w:numFmt w:val="lowerLetter"/>
      <w:lvlText w:val="%2."/>
      <w:lvlJc w:val="left"/>
      <w:pPr>
        <w:ind w:left="1557" w:hanging="754"/>
      </w:pPr>
      <w:rPr>
        <w:rFonts w:ascii="Arial" w:eastAsia="Arial" w:hAnsi="Arial" w:cs="Arial" w:hint="default"/>
        <w:b w:val="0"/>
        <w:bCs w:val="0"/>
        <w:i w:val="0"/>
        <w:iCs w:val="0"/>
        <w:w w:val="100"/>
        <w:sz w:val="24"/>
        <w:szCs w:val="24"/>
        <w:lang w:val="es-ES" w:eastAsia="en-US" w:bidi="ar-SA"/>
      </w:rPr>
    </w:lvl>
    <w:lvl w:ilvl="2" w:tplc="CE900CF6">
      <w:numFmt w:val="bullet"/>
      <w:lvlText w:val="•"/>
      <w:lvlJc w:val="left"/>
      <w:pPr>
        <w:ind w:left="2618" w:hanging="754"/>
      </w:pPr>
      <w:rPr>
        <w:rFonts w:hint="default"/>
        <w:lang w:val="es-ES" w:eastAsia="en-US" w:bidi="ar-SA"/>
      </w:rPr>
    </w:lvl>
    <w:lvl w:ilvl="3" w:tplc="B53EA672">
      <w:numFmt w:val="bullet"/>
      <w:lvlText w:val="•"/>
      <w:lvlJc w:val="left"/>
      <w:pPr>
        <w:ind w:left="3657" w:hanging="754"/>
      </w:pPr>
      <w:rPr>
        <w:rFonts w:hint="default"/>
        <w:lang w:val="es-ES" w:eastAsia="en-US" w:bidi="ar-SA"/>
      </w:rPr>
    </w:lvl>
    <w:lvl w:ilvl="4" w:tplc="0184725A">
      <w:numFmt w:val="bullet"/>
      <w:lvlText w:val="•"/>
      <w:lvlJc w:val="left"/>
      <w:pPr>
        <w:ind w:left="4696" w:hanging="754"/>
      </w:pPr>
      <w:rPr>
        <w:rFonts w:hint="default"/>
        <w:lang w:val="es-ES" w:eastAsia="en-US" w:bidi="ar-SA"/>
      </w:rPr>
    </w:lvl>
    <w:lvl w:ilvl="5" w:tplc="7DC45F3A">
      <w:numFmt w:val="bullet"/>
      <w:lvlText w:val="•"/>
      <w:lvlJc w:val="left"/>
      <w:pPr>
        <w:ind w:left="5735" w:hanging="754"/>
      </w:pPr>
      <w:rPr>
        <w:rFonts w:hint="default"/>
        <w:lang w:val="es-ES" w:eastAsia="en-US" w:bidi="ar-SA"/>
      </w:rPr>
    </w:lvl>
    <w:lvl w:ilvl="6" w:tplc="A76C564E">
      <w:numFmt w:val="bullet"/>
      <w:lvlText w:val="•"/>
      <w:lvlJc w:val="left"/>
      <w:pPr>
        <w:ind w:left="6774" w:hanging="754"/>
      </w:pPr>
      <w:rPr>
        <w:rFonts w:hint="default"/>
        <w:lang w:val="es-ES" w:eastAsia="en-US" w:bidi="ar-SA"/>
      </w:rPr>
    </w:lvl>
    <w:lvl w:ilvl="7" w:tplc="5CDE099C">
      <w:numFmt w:val="bullet"/>
      <w:lvlText w:val="•"/>
      <w:lvlJc w:val="left"/>
      <w:pPr>
        <w:ind w:left="7813" w:hanging="754"/>
      </w:pPr>
      <w:rPr>
        <w:rFonts w:hint="default"/>
        <w:lang w:val="es-ES" w:eastAsia="en-US" w:bidi="ar-SA"/>
      </w:rPr>
    </w:lvl>
    <w:lvl w:ilvl="8" w:tplc="EC38DAE8">
      <w:numFmt w:val="bullet"/>
      <w:lvlText w:val="•"/>
      <w:lvlJc w:val="left"/>
      <w:pPr>
        <w:ind w:left="8852" w:hanging="754"/>
      </w:pPr>
      <w:rPr>
        <w:rFonts w:hint="default"/>
        <w:lang w:val="es-ES" w:eastAsia="en-US" w:bidi="ar-SA"/>
      </w:rPr>
    </w:lvl>
  </w:abstractNum>
  <w:abstractNum w:abstractNumId="8" w15:restartNumberingAfterBreak="0">
    <w:nsid w:val="169E5605"/>
    <w:multiLevelType w:val="hybridMultilevel"/>
    <w:tmpl w:val="94D2CDCA"/>
    <w:lvl w:ilvl="0" w:tplc="682E2CEC">
      <w:numFmt w:val="bullet"/>
      <w:lvlText w:val="-"/>
      <w:lvlJc w:val="left"/>
      <w:pPr>
        <w:ind w:left="242" w:hanging="149"/>
      </w:pPr>
      <w:rPr>
        <w:rFonts w:ascii="Arial" w:eastAsia="Arial" w:hAnsi="Arial" w:cs="Arial" w:hint="default"/>
        <w:b w:val="0"/>
        <w:bCs w:val="0"/>
        <w:i w:val="0"/>
        <w:iCs w:val="0"/>
        <w:w w:val="100"/>
        <w:sz w:val="24"/>
        <w:szCs w:val="24"/>
        <w:lang w:val="es-ES" w:eastAsia="en-US" w:bidi="ar-SA"/>
      </w:rPr>
    </w:lvl>
    <w:lvl w:ilvl="1" w:tplc="9DBA4F4A">
      <w:numFmt w:val="bullet"/>
      <w:lvlText w:val="•"/>
      <w:lvlJc w:val="left"/>
      <w:pPr>
        <w:ind w:left="1309" w:hanging="149"/>
      </w:pPr>
      <w:rPr>
        <w:rFonts w:hint="default"/>
        <w:lang w:val="es-ES" w:eastAsia="en-US" w:bidi="ar-SA"/>
      </w:rPr>
    </w:lvl>
    <w:lvl w:ilvl="2" w:tplc="48D2219C">
      <w:numFmt w:val="bullet"/>
      <w:lvlText w:val="•"/>
      <w:lvlJc w:val="left"/>
      <w:pPr>
        <w:ind w:left="2378" w:hanging="149"/>
      </w:pPr>
      <w:rPr>
        <w:rFonts w:hint="default"/>
        <w:lang w:val="es-ES" w:eastAsia="en-US" w:bidi="ar-SA"/>
      </w:rPr>
    </w:lvl>
    <w:lvl w:ilvl="3" w:tplc="B78C22E2">
      <w:numFmt w:val="bullet"/>
      <w:lvlText w:val="•"/>
      <w:lvlJc w:val="left"/>
      <w:pPr>
        <w:ind w:left="3447" w:hanging="149"/>
      </w:pPr>
      <w:rPr>
        <w:rFonts w:hint="default"/>
        <w:lang w:val="es-ES" w:eastAsia="en-US" w:bidi="ar-SA"/>
      </w:rPr>
    </w:lvl>
    <w:lvl w:ilvl="4" w:tplc="8970258E">
      <w:numFmt w:val="bullet"/>
      <w:lvlText w:val="•"/>
      <w:lvlJc w:val="left"/>
      <w:pPr>
        <w:ind w:left="4516" w:hanging="149"/>
      </w:pPr>
      <w:rPr>
        <w:rFonts w:hint="default"/>
        <w:lang w:val="es-ES" w:eastAsia="en-US" w:bidi="ar-SA"/>
      </w:rPr>
    </w:lvl>
    <w:lvl w:ilvl="5" w:tplc="429A7D2E">
      <w:numFmt w:val="bullet"/>
      <w:lvlText w:val="•"/>
      <w:lvlJc w:val="left"/>
      <w:pPr>
        <w:ind w:left="5585" w:hanging="149"/>
      </w:pPr>
      <w:rPr>
        <w:rFonts w:hint="default"/>
        <w:lang w:val="es-ES" w:eastAsia="en-US" w:bidi="ar-SA"/>
      </w:rPr>
    </w:lvl>
    <w:lvl w:ilvl="6" w:tplc="B6962632">
      <w:numFmt w:val="bullet"/>
      <w:lvlText w:val="•"/>
      <w:lvlJc w:val="left"/>
      <w:pPr>
        <w:ind w:left="6654" w:hanging="149"/>
      </w:pPr>
      <w:rPr>
        <w:rFonts w:hint="default"/>
        <w:lang w:val="es-ES" w:eastAsia="en-US" w:bidi="ar-SA"/>
      </w:rPr>
    </w:lvl>
    <w:lvl w:ilvl="7" w:tplc="A0D8FE8E">
      <w:numFmt w:val="bullet"/>
      <w:lvlText w:val="•"/>
      <w:lvlJc w:val="left"/>
      <w:pPr>
        <w:ind w:left="7723" w:hanging="149"/>
      </w:pPr>
      <w:rPr>
        <w:rFonts w:hint="default"/>
        <w:lang w:val="es-ES" w:eastAsia="en-US" w:bidi="ar-SA"/>
      </w:rPr>
    </w:lvl>
    <w:lvl w:ilvl="8" w:tplc="1C206CD8">
      <w:numFmt w:val="bullet"/>
      <w:lvlText w:val="•"/>
      <w:lvlJc w:val="left"/>
      <w:pPr>
        <w:ind w:left="8792" w:hanging="149"/>
      </w:pPr>
      <w:rPr>
        <w:rFonts w:hint="default"/>
        <w:lang w:val="es-ES" w:eastAsia="en-US" w:bidi="ar-SA"/>
      </w:rPr>
    </w:lvl>
  </w:abstractNum>
  <w:abstractNum w:abstractNumId="9" w15:restartNumberingAfterBreak="0">
    <w:nsid w:val="184845A9"/>
    <w:multiLevelType w:val="hybridMultilevel"/>
    <w:tmpl w:val="D21AA602"/>
    <w:lvl w:ilvl="0" w:tplc="91AC20F6">
      <w:start w:val="1"/>
      <w:numFmt w:val="bullet"/>
      <w:lvlText w:val="-"/>
      <w:lvlJc w:val="left"/>
      <w:pPr>
        <w:ind w:left="927" w:hanging="360"/>
      </w:pPr>
      <w:rPr>
        <w:rFonts w:ascii="Arial" w:eastAsia="Arial" w:hAnsi="Arial" w:cs="Arial" w:hint="default"/>
      </w:rPr>
    </w:lvl>
    <w:lvl w:ilvl="1" w:tplc="0C0A0003">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10" w15:restartNumberingAfterBreak="0">
    <w:nsid w:val="1F9F4E7B"/>
    <w:multiLevelType w:val="hybridMultilevel"/>
    <w:tmpl w:val="1FD220A0"/>
    <w:lvl w:ilvl="0" w:tplc="07D86BD2">
      <w:numFmt w:val="bullet"/>
      <w:lvlText w:val="●"/>
      <w:lvlJc w:val="left"/>
      <w:pPr>
        <w:ind w:left="1833" w:hanging="214"/>
      </w:pPr>
      <w:rPr>
        <w:rFonts w:ascii="Arial" w:eastAsia="Arial" w:hAnsi="Arial" w:cs="Arial" w:hint="default"/>
        <w:b w:val="0"/>
        <w:bCs w:val="0"/>
        <w:i w:val="0"/>
        <w:iCs w:val="0"/>
        <w:w w:val="100"/>
        <w:sz w:val="24"/>
        <w:szCs w:val="24"/>
        <w:lang w:val="es-ES" w:eastAsia="en-US" w:bidi="ar-SA"/>
      </w:rPr>
    </w:lvl>
    <w:lvl w:ilvl="1" w:tplc="E6840A24">
      <w:numFmt w:val="bullet"/>
      <w:lvlText w:val="•"/>
      <w:lvlJc w:val="left"/>
      <w:pPr>
        <w:ind w:left="2749" w:hanging="214"/>
      </w:pPr>
      <w:rPr>
        <w:rFonts w:hint="default"/>
        <w:lang w:val="es-ES" w:eastAsia="en-US" w:bidi="ar-SA"/>
      </w:rPr>
    </w:lvl>
    <w:lvl w:ilvl="2" w:tplc="89A852A8">
      <w:numFmt w:val="bullet"/>
      <w:lvlText w:val="•"/>
      <w:lvlJc w:val="left"/>
      <w:pPr>
        <w:ind w:left="3658" w:hanging="214"/>
      </w:pPr>
      <w:rPr>
        <w:rFonts w:hint="default"/>
        <w:lang w:val="es-ES" w:eastAsia="en-US" w:bidi="ar-SA"/>
      </w:rPr>
    </w:lvl>
    <w:lvl w:ilvl="3" w:tplc="71427C72">
      <w:numFmt w:val="bullet"/>
      <w:lvlText w:val="•"/>
      <w:lvlJc w:val="left"/>
      <w:pPr>
        <w:ind w:left="4567" w:hanging="214"/>
      </w:pPr>
      <w:rPr>
        <w:rFonts w:hint="default"/>
        <w:lang w:val="es-ES" w:eastAsia="en-US" w:bidi="ar-SA"/>
      </w:rPr>
    </w:lvl>
    <w:lvl w:ilvl="4" w:tplc="921229DC">
      <w:numFmt w:val="bullet"/>
      <w:lvlText w:val="•"/>
      <w:lvlJc w:val="left"/>
      <w:pPr>
        <w:ind w:left="5476" w:hanging="214"/>
      </w:pPr>
      <w:rPr>
        <w:rFonts w:hint="default"/>
        <w:lang w:val="es-ES" w:eastAsia="en-US" w:bidi="ar-SA"/>
      </w:rPr>
    </w:lvl>
    <w:lvl w:ilvl="5" w:tplc="3C20F26A">
      <w:numFmt w:val="bullet"/>
      <w:lvlText w:val="•"/>
      <w:lvlJc w:val="left"/>
      <w:pPr>
        <w:ind w:left="6385" w:hanging="214"/>
      </w:pPr>
      <w:rPr>
        <w:rFonts w:hint="default"/>
        <w:lang w:val="es-ES" w:eastAsia="en-US" w:bidi="ar-SA"/>
      </w:rPr>
    </w:lvl>
    <w:lvl w:ilvl="6" w:tplc="7B861FAA">
      <w:numFmt w:val="bullet"/>
      <w:lvlText w:val="•"/>
      <w:lvlJc w:val="left"/>
      <w:pPr>
        <w:ind w:left="7294" w:hanging="214"/>
      </w:pPr>
      <w:rPr>
        <w:rFonts w:hint="default"/>
        <w:lang w:val="es-ES" w:eastAsia="en-US" w:bidi="ar-SA"/>
      </w:rPr>
    </w:lvl>
    <w:lvl w:ilvl="7" w:tplc="1BA04002">
      <w:numFmt w:val="bullet"/>
      <w:lvlText w:val="•"/>
      <w:lvlJc w:val="left"/>
      <w:pPr>
        <w:ind w:left="8203" w:hanging="214"/>
      </w:pPr>
      <w:rPr>
        <w:rFonts w:hint="default"/>
        <w:lang w:val="es-ES" w:eastAsia="en-US" w:bidi="ar-SA"/>
      </w:rPr>
    </w:lvl>
    <w:lvl w:ilvl="8" w:tplc="126278E8">
      <w:numFmt w:val="bullet"/>
      <w:lvlText w:val="•"/>
      <w:lvlJc w:val="left"/>
      <w:pPr>
        <w:ind w:left="9112" w:hanging="214"/>
      </w:pPr>
      <w:rPr>
        <w:rFonts w:hint="default"/>
        <w:lang w:val="es-ES" w:eastAsia="en-US" w:bidi="ar-SA"/>
      </w:rPr>
    </w:lvl>
  </w:abstractNum>
  <w:abstractNum w:abstractNumId="11" w15:restartNumberingAfterBreak="0">
    <w:nsid w:val="20423789"/>
    <w:multiLevelType w:val="hybridMultilevel"/>
    <w:tmpl w:val="483442DE"/>
    <w:lvl w:ilvl="0" w:tplc="0C0A000B">
      <w:start w:val="1"/>
      <w:numFmt w:val="bullet"/>
      <w:lvlText w:val=""/>
      <w:lvlJc w:val="left"/>
      <w:pPr>
        <w:ind w:left="387" w:hanging="360"/>
      </w:pPr>
      <w:rPr>
        <w:rFonts w:ascii="Wingdings" w:hAnsi="Wingdings" w:hint="default"/>
      </w:rPr>
    </w:lvl>
    <w:lvl w:ilvl="1" w:tplc="0C0A0003" w:tentative="1">
      <w:start w:val="1"/>
      <w:numFmt w:val="bullet"/>
      <w:lvlText w:val="o"/>
      <w:lvlJc w:val="left"/>
      <w:pPr>
        <w:ind w:left="1107" w:hanging="360"/>
      </w:pPr>
      <w:rPr>
        <w:rFonts w:ascii="Courier New" w:hAnsi="Courier New" w:cs="Courier New" w:hint="default"/>
      </w:rPr>
    </w:lvl>
    <w:lvl w:ilvl="2" w:tplc="0C0A0005" w:tentative="1">
      <w:start w:val="1"/>
      <w:numFmt w:val="bullet"/>
      <w:lvlText w:val=""/>
      <w:lvlJc w:val="left"/>
      <w:pPr>
        <w:ind w:left="1827" w:hanging="360"/>
      </w:pPr>
      <w:rPr>
        <w:rFonts w:ascii="Wingdings" w:hAnsi="Wingdings" w:hint="default"/>
      </w:rPr>
    </w:lvl>
    <w:lvl w:ilvl="3" w:tplc="0C0A0001" w:tentative="1">
      <w:start w:val="1"/>
      <w:numFmt w:val="bullet"/>
      <w:lvlText w:val=""/>
      <w:lvlJc w:val="left"/>
      <w:pPr>
        <w:ind w:left="2547" w:hanging="360"/>
      </w:pPr>
      <w:rPr>
        <w:rFonts w:ascii="Symbol" w:hAnsi="Symbol" w:hint="default"/>
      </w:rPr>
    </w:lvl>
    <w:lvl w:ilvl="4" w:tplc="0C0A0003" w:tentative="1">
      <w:start w:val="1"/>
      <w:numFmt w:val="bullet"/>
      <w:lvlText w:val="o"/>
      <w:lvlJc w:val="left"/>
      <w:pPr>
        <w:ind w:left="3267" w:hanging="360"/>
      </w:pPr>
      <w:rPr>
        <w:rFonts w:ascii="Courier New" w:hAnsi="Courier New" w:cs="Courier New" w:hint="default"/>
      </w:rPr>
    </w:lvl>
    <w:lvl w:ilvl="5" w:tplc="0C0A0005" w:tentative="1">
      <w:start w:val="1"/>
      <w:numFmt w:val="bullet"/>
      <w:lvlText w:val=""/>
      <w:lvlJc w:val="left"/>
      <w:pPr>
        <w:ind w:left="3987" w:hanging="360"/>
      </w:pPr>
      <w:rPr>
        <w:rFonts w:ascii="Wingdings" w:hAnsi="Wingdings" w:hint="default"/>
      </w:rPr>
    </w:lvl>
    <w:lvl w:ilvl="6" w:tplc="0C0A0001" w:tentative="1">
      <w:start w:val="1"/>
      <w:numFmt w:val="bullet"/>
      <w:lvlText w:val=""/>
      <w:lvlJc w:val="left"/>
      <w:pPr>
        <w:ind w:left="4707" w:hanging="360"/>
      </w:pPr>
      <w:rPr>
        <w:rFonts w:ascii="Symbol" w:hAnsi="Symbol" w:hint="default"/>
      </w:rPr>
    </w:lvl>
    <w:lvl w:ilvl="7" w:tplc="0C0A0003" w:tentative="1">
      <w:start w:val="1"/>
      <w:numFmt w:val="bullet"/>
      <w:lvlText w:val="o"/>
      <w:lvlJc w:val="left"/>
      <w:pPr>
        <w:ind w:left="5427" w:hanging="360"/>
      </w:pPr>
      <w:rPr>
        <w:rFonts w:ascii="Courier New" w:hAnsi="Courier New" w:cs="Courier New" w:hint="default"/>
      </w:rPr>
    </w:lvl>
    <w:lvl w:ilvl="8" w:tplc="0C0A0005" w:tentative="1">
      <w:start w:val="1"/>
      <w:numFmt w:val="bullet"/>
      <w:lvlText w:val=""/>
      <w:lvlJc w:val="left"/>
      <w:pPr>
        <w:ind w:left="6147" w:hanging="360"/>
      </w:pPr>
      <w:rPr>
        <w:rFonts w:ascii="Wingdings" w:hAnsi="Wingdings" w:hint="default"/>
      </w:rPr>
    </w:lvl>
  </w:abstractNum>
  <w:abstractNum w:abstractNumId="12" w15:restartNumberingAfterBreak="0">
    <w:nsid w:val="216D1356"/>
    <w:multiLevelType w:val="hybridMultilevel"/>
    <w:tmpl w:val="DB3877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1FD15C1"/>
    <w:multiLevelType w:val="hybridMultilevel"/>
    <w:tmpl w:val="676C1B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44075A9"/>
    <w:multiLevelType w:val="hybridMultilevel"/>
    <w:tmpl w:val="2EE2DB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4504040"/>
    <w:multiLevelType w:val="hybridMultilevel"/>
    <w:tmpl w:val="E18E9C50"/>
    <w:lvl w:ilvl="0" w:tplc="0C0A0017">
      <w:start w:val="1"/>
      <w:numFmt w:val="lowerLetter"/>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28D77E9A"/>
    <w:multiLevelType w:val="multilevel"/>
    <w:tmpl w:val="5CB8895E"/>
    <w:lvl w:ilvl="0">
      <w:start w:val="2"/>
      <w:numFmt w:val="lowerLetter"/>
      <w:lvlText w:val="%1)."/>
      <w:lvlJc w:val="left"/>
      <w:pPr>
        <w:ind w:left="1423" w:hanging="348"/>
      </w:pPr>
      <w:rPr>
        <w:rFonts w:ascii="Arial" w:eastAsia="Arial" w:hAnsi="Arial" w:cs="Arial" w:hint="default"/>
        <w:b w:val="0"/>
        <w:bCs w:val="0"/>
        <w:i w:val="0"/>
        <w:iCs w:val="0"/>
        <w:spacing w:val="-4"/>
        <w:w w:val="100"/>
        <w:sz w:val="24"/>
        <w:szCs w:val="24"/>
        <w:lang w:val="es-ES" w:eastAsia="en-US" w:bidi="ar-SA"/>
      </w:rPr>
    </w:lvl>
    <w:lvl w:ilvl="1">
      <w:start w:val="1"/>
      <w:numFmt w:val="decimal"/>
      <w:lvlText w:val="%1.%2)"/>
      <w:lvlJc w:val="left"/>
      <w:pPr>
        <w:ind w:left="1557" w:hanging="483"/>
      </w:pPr>
      <w:rPr>
        <w:rFonts w:ascii="Arial" w:eastAsia="Arial" w:hAnsi="Arial" w:cs="Arial" w:hint="default"/>
        <w:b w:val="0"/>
        <w:bCs w:val="0"/>
        <w:i w:val="0"/>
        <w:iCs w:val="0"/>
        <w:w w:val="100"/>
        <w:sz w:val="24"/>
        <w:szCs w:val="24"/>
        <w:lang w:val="es-ES" w:eastAsia="en-US" w:bidi="ar-SA"/>
      </w:rPr>
    </w:lvl>
    <w:lvl w:ilvl="2">
      <w:numFmt w:val="bullet"/>
      <w:lvlText w:val="-"/>
      <w:lvlJc w:val="left"/>
      <w:pPr>
        <w:ind w:left="355" w:hanging="192"/>
      </w:pPr>
      <w:rPr>
        <w:rFonts w:ascii="Arial" w:eastAsia="Arial" w:hAnsi="Arial" w:cs="Arial" w:hint="default"/>
        <w:b w:val="0"/>
        <w:bCs w:val="0"/>
        <w:i w:val="0"/>
        <w:iCs w:val="0"/>
        <w:w w:val="100"/>
        <w:sz w:val="24"/>
        <w:szCs w:val="24"/>
        <w:lang w:val="es-ES" w:eastAsia="en-US" w:bidi="ar-SA"/>
      </w:rPr>
    </w:lvl>
    <w:lvl w:ilvl="3">
      <w:numFmt w:val="bullet"/>
      <w:lvlText w:val="•"/>
      <w:lvlJc w:val="left"/>
      <w:pPr>
        <w:ind w:left="2739" w:hanging="192"/>
      </w:pPr>
      <w:rPr>
        <w:rFonts w:hint="default"/>
        <w:lang w:val="es-ES" w:eastAsia="en-US" w:bidi="ar-SA"/>
      </w:rPr>
    </w:lvl>
    <w:lvl w:ilvl="4">
      <w:numFmt w:val="bullet"/>
      <w:lvlText w:val="•"/>
      <w:lvlJc w:val="left"/>
      <w:pPr>
        <w:ind w:left="3923" w:hanging="192"/>
      </w:pPr>
      <w:rPr>
        <w:rFonts w:hint="default"/>
        <w:lang w:val="es-ES" w:eastAsia="en-US" w:bidi="ar-SA"/>
      </w:rPr>
    </w:lvl>
    <w:lvl w:ilvl="5">
      <w:numFmt w:val="bullet"/>
      <w:lvlText w:val="•"/>
      <w:lvlJc w:val="left"/>
      <w:pPr>
        <w:ind w:left="5107" w:hanging="192"/>
      </w:pPr>
      <w:rPr>
        <w:rFonts w:hint="default"/>
        <w:lang w:val="es-ES" w:eastAsia="en-US" w:bidi="ar-SA"/>
      </w:rPr>
    </w:lvl>
    <w:lvl w:ilvl="6">
      <w:numFmt w:val="bullet"/>
      <w:lvlText w:val="•"/>
      <w:lvlJc w:val="left"/>
      <w:pPr>
        <w:ind w:left="6291" w:hanging="192"/>
      </w:pPr>
      <w:rPr>
        <w:rFonts w:hint="default"/>
        <w:lang w:val="es-ES" w:eastAsia="en-US" w:bidi="ar-SA"/>
      </w:rPr>
    </w:lvl>
    <w:lvl w:ilvl="7">
      <w:numFmt w:val="bullet"/>
      <w:lvlText w:val="•"/>
      <w:lvlJc w:val="left"/>
      <w:pPr>
        <w:ind w:left="7475" w:hanging="192"/>
      </w:pPr>
      <w:rPr>
        <w:rFonts w:hint="default"/>
        <w:lang w:val="es-ES" w:eastAsia="en-US" w:bidi="ar-SA"/>
      </w:rPr>
    </w:lvl>
    <w:lvl w:ilvl="8">
      <w:numFmt w:val="bullet"/>
      <w:lvlText w:val="•"/>
      <w:lvlJc w:val="left"/>
      <w:pPr>
        <w:ind w:left="8658" w:hanging="192"/>
      </w:pPr>
      <w:rPr>
        <w:rFonts w:hint="default"/>
        <w:lang w:val="es-ES" w:eastAsia="en-US" w:bidi="ar-SA"/>
      </w:rPr>
    </w:lvl>
  </w:abstractNum>
  <w:abstractNum w:abstractNumId="17" w15:restartNumberingAfterBreak="0">
    <w:nsid w:val="2B1E47B1"/>
    <w:multiLevelType w:val="hybridMultilevel"/>
    <w:tmpl w:val="17100E36"/>
    <w:lvl w:ilvl="0" w:tplc="0C0A0001">
      <w:start w:val="1"/>
      <w:numFmt w:val="bullet"/>
      <w:lvlText w:val=""/>
      <w:lvlJc w:val="left"/>
      <w:pPr>
        <w:ind w:left="1571" w:hanging="360"/>
      </w:pPr>
      <w:rPr>
        <w:rFonts w:ascii="Symbol" w:hAnsi="Symbol" w:hint="default"/>
      </w:rPr>
    </w:lvl>
    <w:lvl w:ilvl="1" w:tplc="0C0A0003" w:tentative="1">
      <w:start w:val="1"/>
      <w:numFmt w:val="bullet"/>
      <w:lvlText w:val="o"/>
      <w:lvlJc w:val="left"/>
      <w:pPr>
        <w:ind w:left="2291" w:hanging="360"/>
      </w:pPr>
      <w:rPr>
        <w:rFonts w:ascii="Courier New" w:hAnsi="Courier New" w:cs="Courier New"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cs="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cs="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18" w15:restartNumberingAfterBreak="0">
    <w:nsid w:val="30310478"/>
    <w:multiLevelType w:val="hybridMultilevel"/>
    <w:tmpl w:val="29A8640E"/>
    <w:lvl w:ilvl="0" w:tplc="0C0A000F">
      <w:start w:val="1"/>
      <w:numFmt w:val="decimal"/>
      <w:lvlText w:val="%1."/>
      <w:lvlJc w:val="left"/>
      <w:pPr>
        <w:ind w:left="2187" w:hanging="360"/>
      </w:pPr>
    </w:lvl>
    <w:lvl w:ilvl="1" w:tplc="0C0A0019" w:tentative="1">
      <w:start w:val="1"/>
      <w:numFmt w:val="lowerLetter"/>
      <w:lvlText w:val="%2."/>
      <w:lvlJc w:val="left"/>
      <w:pPr>
        <w:ind w:left="2907" w:hanging="360"/>
      </w:pPr>
    </w:lvl>
    <w:lvl w:ilvl="2" w:tplc="0C0A001B" w:tentative="1">
      <w:start w:val="1"/>
      <w:numFmt w:val="lowerRoman"/>
      <w:lvlText w:val="%3."/>
      <w:lvlJc w:val="right"/>
      <w:pPr>
        <w:ind w:left="3627" w:hanging="180"/>
      </w:pPr>
    </w:lvl>
    <w:lvl w:ilvl="3" w:tplc="0C0A000F" w:tentative="1">
      <w:start w:val="1"/>
      <w:numFmt w:val="decimal"/>
      <w:lvlText w:val="%4."/>
      <w:lvlJc w:val="left"/>
      <w:pPr>
        <w:ind w:left="4347" w:hanging="360"/>
      </w:pPr>
    </w:lvl>
    <w:lvl w:ilvl="4" w:tplc="0C0A0019" w:tentative="1">
      <w:start w:val="1"/>
      <w:numFmt w:val="lowerLetter"/>
      <w:lvlText w:val="%5."/>
      <w:lvlJc w:val="left"/>
      <w:pPr>
        <w:ind w:left="5067" w:hanging="360"/>
      </w:pPr>
    </w:lvl>
    <w:lvl w:ilvl="5" w:tplc="0C0A001B" w:tentative="1">
      <w:start w:val="1"/>
      <w:numFmt w:val="lowerRoman"/>
      <w:lvlText w:val="%6."/>
      <w:lvlJc w:val="right"/>
      <w:pPr>
        <w:ind w:left="5787" w:hanging="180"/>
      </w:pPr>
    </w:lvl>
    <w:lvl w:ilvl="6" w:tplc="0C0A000F" w:tentative="1">
      <w:start w:val="1"/>
      <w:numFmt w:val="decimal"/>
      <w:lvlText w:val="%7."/>
      <w:lvlJc w:val="left"/>
      <w:pPr>
        <w:ind w:left="6507" w:hanging="360"/>
      </w:pPr>
    </w:lvl>
    <w:lvl w:ilvl="7" w:tplc="0C0A0019" w:tentative="1">
      <w:start w:val="1"/>
      <w:numFmt w:val="lowerLetter"/>
      <w:lvlText w:val="%8."/>
      <w:lvlJc w:val="left"/>
      <w:pPr>
        <w:ind w:left="7227" w:hanging="360"/>
      </w:pPr>
    </w:lvl>
    <w:lvl w:ilvl="8" w:tplc="0C0A001B" w:tentative="1">
      <w:start w:val="1"/>
      <w:numFmt w:val="lowerRoman"/>
      <w:lvlText w:val="%9."/>
      <w:lvlJc w:val="right"/>
      <w:pPr>
        <w:ind w:left="7947" w:hanging="180"/>
      </w:pPr>
    </w:lvl>
  </w:abstractNum>
  <w:abstractNum w:abstractNumId="19" w15:restartNumberingAfterBreak="0">
    <w:nsid w:val="318F7363"/>
    <w:multiLevelType w:val="hybridMultilevel"/>
    <w:tmpl w:val="3A4029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3C7E70F4"/>
    <w:multiLevelType w:val="hybridMultilevel"/>
    <w:tmpl w:val="5B7E8916"/>
    <w:lvl w:ilvl="0" w:tplc="D8E8CA74">
      <w:start w:val="1"/>
      <w:numFmt w:val="lowerLetter"/>
      <w:lvlText w:val="%1)"/>
      <w:lvlJc w:val="left"/>
      <w:pPr>
        <w:ind w:left="927" w:hanging="360"/>
      </w:pPr>
      <w:rPr>
        <w:rFonts w:hint="default"/>
      </w:rPr>
    </w:lvl>
    <w:lvl w:ilvl="1" w:tplc="0C0A0019">
      <w:start w:val="1"/>
      <w:numFmt w:val="lowerLetter"/>
      <w:lvlText w:val="%2."/>
      <w:lvlJc w:val="left"/>
      <w:pPr>
        <w:ind w:left="1647" w:hanging="360"/>
      </w:pPr>
    </w:lvl>
    <w:lvl w:ilvl="2" w:tplc="0C0A001B">
      <w:start w:val="1"/>
      <w:numFmt w:val="lowerRoman"/>
      <w:lvlText w:val="%3."/>
      <w:lvlJc w:val="right"/>
      <w:pPr>
        <w:ind w:left="2367" w:hanging="180"/>
      </w:pPr>
    </w:lvl>
    <w:lvl w:ilvl="3" w:tplc="0C0A000F">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21" w15:restartNumberingAfterBreak="0">
    <w:nsid w:val="3FD45CD1"/>
    <w:multiLevelType w:val="hybridMultilevel"/>
    <w:tmpl w:val="274E3AAE"/>
    <w:lvl w:ilvl="0" w:tplc="0C0A000B">
      <w:start w:val="1"/>
      <w:numFmt w:val="bullet"/>
      <w:lvlText w:val=""/>
      <w:lvlJc w:val="left"/>
      <w:pPr>
        <w:ind w:left="333" w:hanging="648"/>
      </w:pPr>
      <w:rPr>
        <w:rFonts w:ascii="Wingdings" w:hAnsi="Wingdings" w:hint="default"/>
        <w:b w:val="0"/>
        <w:bCs w:val="0"/>
        <w:i w:val="0"/>
        <w:iCs w:val="0"/>
        <w:w w:val="100"/>
        <w:sz w:val="24"/>
        <w:szCs w:val="24"/>
        <w:lang w:val="es-ES" w:eastAsia="en-US" w:bidi="ar-SA"/>
      </w:rPr>
    </w:lvl>
    <w:lvl w:ilvl="1" w:tplc="5404A7B4">
      <w:numFmt w:val="bullet"/>
      <w:lvlText w:val="-"/>
      <w:lvlJc w:val="left"/>
      <w:pPr>
        <w:ind w:left="1600" w:hanging="600"/>
      </w:pPr>
      <w:rPr>
        <w:rFonts w:ascii="Arial" w:eastAsia="Arial" w:hAnsi="Arial" w:cs="Arial" w:hint="default"/>
        <w:b w:val="0"/>
        <w:bCs w:val="0"/>
        <w:i/>
        <w:iCs/>
        <w:w w:val="100"/>
        <w:sz w:val="24"/>
        <w:szCs w:val="24"/>
        <w:lang w:val="es-ES" w:eastAsia="en-US" w:bidi="ar-SA"/>
      </w:rPr>
    </w:lvl>
    <w:lvl w:ilvl="2" w:tplc="21B474A0">
      <w:numFmt w:val="bullet"/>
      <w:lvlText w:val="•"/>
      <w:lvlJc w:val="left"/>
      <w:pPr>
        <w:ind w:left="2636" w:hanging="600"/>
      </w:pPr>
      <w:rPr>
        <w:rFonts w:hint="default"/>
        <w:lang w:val="es-ES" w:eastAsia="en-US" w:bidi="ar-SA"/>
      </w:rPr>
    </w:lvl>
    <w:lvl w:ilvl="3" w:tplc="B7667822">
      <w:numFmt w:val="bullet"/>
      <w:lvlText w:val="•"/>
      <w:lvlJc w:val="left"/>
      <w:pPr>
        <w:ind w:left="3673" w:hanging="600"/>
      </w:pPr>
      <w:rPr>
        <w:rFonts w:hint="default"/>
        <w:lang w:val="es-ES" w:eastAsia="en-US" w:bidi="ar-SA"/>
      </w:rPr>
    </w:lvl>
    <w:lvl w:ilvl="4" w:tplc="0C6251D2">
      <w:numFmt w:val="bullet"/>
      <w:lvlText w:val="•"/>
      <w:lvlJc w:val="left"/>
      <w:pPr>
        <w:ind w:left="4710" w:hanging="600"/>
      </w:pPr>
      <w:rPr>
        <w:rFonts w:hint="default"/>
        <w:lang w:val="es-ES" w:eastAsia="en-US" w:bidi="ar-SA"/>
      </w:rPr>
    </w:lvl>
    <w:lvl w:ilvl="5" w:tplc="583AFD28">
      <w:numFmt w:val="bullet"/>
      <w:lvlText w:val="•"/>
      <w:lvlJc w:val="left"/>
      <w:pPr>
        <w:ind w:left="5746" w:hanging="600"/>
      </w:pPr>
      <w:rPr>
        <w:rFonts w:hint="default"/>
        <w:lang w:val="es-ES" w:eastAsia="en-US" w:bidi="ar-SA"/>
      </w:rPr>
    </w:lvl>
    <w:lvl w:ilvl="6" w:tplc="995A9B02">
      <w:numFmt w:val="bullet"/>
      <w:lvlText w:val="•"/>
      <w:lvlJc w:val="left"/>
      <w:pPr>
        <w:ind w:left="6783" w:hanging="600"/>
      </w:pPr>
      <w:rPr>
        <w:rFonts w:hint="default"/>
        <w:lang w:val="es-ES" w:eastAsia="en-US" w:bidi="ar-SA"/>
      </w:rPr>
    </w:lvl>
    <w:lvl w:ilvl="7" w:tplc="021E7E60">
      <w:numFmt w:val="bullet"/>
      <w:lvlText w:val="•"/>
      <w:lvlJc w:val="left"/>
      <w:pPr>
        <w:ind w:left="7820" w:hanging="600"/>
      </w:pPr>
      <w:rPr>
        <w:rFonts w:hint="default"/>
        <w:lang w:val="es-ES" w:eastAsia="en-US" w:bidi="ar-SA"/>
      </w:rPr>
    </w:lvl>
    <w:lvl w:ilvl="8" w:tplc="99A6211A">
      <w:numFmt w:val="bullet"/>
      <w:lvlText w:val="•"/>
      <w:lvlJc w:val="left"/>
      <w:pPr>
        <w:ind w:left="8856" w:hanging="600"/>
      </w:pPr>
      <w:rPr>
        <w:rFonts w:hint="default"/>
        <w:lang w:val="es-ES" w:eastAsia="en-US" w:bidi="ar-SA"/>
      </w:rPr>
    </w:lvl>
  </w:abstractNum>
  <w:abstractNum w:abstractNumId="22" w15:restartNumberingAfterBreak="0">
    <w:nsid w:val="40135969"/>
    <w:multiLevelType w:val="hybridMultilevel"/>
    <w:tmpl w:val="FB1E6266"/>
    <w:lvl w:ilvl="0" w:tplc="A52C28F8">
      <w:start w:val="2"/>
      <w:numFmt w:val="lowerLetter"/>
      <w:lvlText w:val="%1."/>
      <w:lvlJc w:val="left"/>
      <w:pPr>
        <w:ind w:left="927" w:hanging="360"/>
      </w:pPr>
      <w:rPr>
        <w:rFonts w:hint="default"/>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23" w15:restartNumberingAfterBreak="0">
    <w:nsid w:val="410F0DAA"/>
    <w:multiLevelType w:val="hybridMultilevel"/>
    <w:tmpl w:val="E996A704"/>
    <w:lvl w:ilvl="0" w:tplc="EB8CDC86">
      <w:numFmt w:val="bullet"/>
      <w:lvlText w:val="●"/>
      <w:lvlJc w:val="left"/>
      <w:pPr>
        <w:ind w:left="1190" w:hanging="214"/>
      </w:pPr>
      <w:rPr>
        <w:rFonts w:ascii="Arial" w:eastAsia="Arial" w:hAnsi="Arial" w:cs="Arial" w:hint="default"/>
        <w:b w:val="0"/>
        <w:bCs w:val="0"/>
        <w:i w:val="0"/>
        <w:iCs w:val="0"/>
        <w:w w:val="100"/>
        <w:sz w:val="24"/>
        <w:szCs w:val="24"/>
        <w:lang w:val="es-ES" w:eastAsia="en-US" w:bidi="ar-SA"/>
      </w:rPr>
    </w:lvl>
    <w:lvl w:ilvl="1" w:tplc="AF3C3BD0">
      <w:numFmt w:val="bullet"/>
      <w:lvlText w:val="•"/>
      <w:lvlJc w:val="left"/>
      <w:pPr>
        <w:ind w:left="2173" w:hanging="214"/>
      </w:pPr>
      <w:rPr>
        <w:rFonts w:hint="default"/>
        <w:lang w:val="es-ES" w:eastAsia="en-US" w:bidi="ar-SA"/>
      </w:rPr>
    </w:lvl>
    <w:lvl w:ilvl="2" w:tplc="241459FA">
      <w:numFmt w:val="bullet"/>
      <w:lvlText w:val="•"/>
      <w:lvlJc w:val="left"/>
      <w:pPr>
        <w:ind w:left="3146" w:hanging="214"/>
      </w:pPr>
      <w:rPr>
        <w:rFonts w:hint="default"/>
        <w:lang w:val="es-ES" w:eastAsia="en-US" w:bidi="ar-SA"/>
      </w:rPr>
    </w:lvl>
    <w:lvl w:ilvl="3" w:tplc="218C3C2E">
      <w:numFmt w:val="bullet"/>
      <w:lvlText w:val="•"/>
      <w:lvlJc w:val="left"/>
      <w:pPr>
        <w:ind w:left="4119" w:hanging="214"/>
      </w:pPr>
      <w:rPr>
        <w:rFonts w:hint="default"/>
        <w:lang w:val="es-ES" w:eastAsia="en-US" w:bidi="ar-SA"/>
      </w:rPr>
    </w:lvl>
    <w:lvl w:ilvl="4" w:tplc="272C1436">
      <w:numFmt w:val="bullet"/>
      <w:lvlText w:val="•"/>
      <w:lvlJc w:val="left"/>
      <w:pPr>
        <w:ind w:left="5092" w:hanging="214"/>
      </w:pPr>
      <w:rPr>
        <w:rFonts w:hint="default"/>
        <w:lang w:val="es-ES" w:eastAsia="en-US" w:bidi="ar-SA"/>
      </w:rPr>
    </w:lvl>
    <w:lvl w:ilvl="5" w:tplc="AEBAC2EC">
      <w:numFmt w:val="bullet"/>
      <w:lvlText w:val="•"/>
      <w:lvlJc w:val="left"/>
      <w:pPr>
        <w:ind w:left="6065" w:hanging="214"/>
      </w:pPr>
      <w:rPr>
        <w:rFonts w:hint="default"/>
        <w:lang w:val="es-ES" w:eastAsia="en-US" w:bidi="ar-SA"/>
      </w:rPr>
    </w:lvl>
    <w:lvl w:ilvl="6" w:tplc="68B68F18">
      <w:numFmt w:val="bullet"/>
      <w:lvlText w:val="•"/>
      <w:lvlJc w:val="left"/>
      <w:pPr>
        <w:ind w:left="7038" w:hanging="214"/>
      </w:pPr>
      <w:rPr>
        <w:rFonts w:hint="default"/>
        <w:lang w:val="es-ES" w:eastAsia="en-US" w:bidi="ar-SA"/>
      </w:rPr>
    </w:lvl>
    <w:lvl w:ilvl="7" w:tplc="FD58A248">
      <w:numFmt w:val="bullet"/>
      <w:lvlText w:val="•"/>
      <w:lvlJc w:val="left"/>
      <w:pPr>
        <w:ind w:left="8011" w:hanging="214"/>
      </w:pPr>
      <w:rPr>
        <w:rFonts w:hint="default"/>
        <w:lang w:val="es-ES" w:eastAsia="en-US" w:bidi="ar-SA"/>
      </w:rPr>
    </w:lvl>
    <w:lvl w:ilvl="8" w:tplc="14623B4E">
      <w:numFmt w:val="bullet"/>
      <w:lvlText w:val="•"/>
      <w:lvlJc w:val="left"/>
      <w:pPr>
        <w:ind w:left="8984" w:hanging="214"/>
      </w:pPr>
      <w:rPr>
        <w:rFonts w:hint="default"/>
        <w:lang w:val="es-ES" w:eastAsia="en-US" w:bidi="ar-SA"/>
      </w:rPr>
    </w:lvl>
  </w:abstractNum>
  <w:abstractNum w:abstractNumId="24" w15:restartNumberingAfterBreak="0">
    <w:nsid w:val="45A058FC"/>
    <w:multiLevelType w:val="hybridMultilevel"/>
    <w:tmpl w:val="3A98483A"/>
    <w:lvl w:ilvl="0" w:tplc="441A296A">
      <w:start w:val="1"/>
      <w:numFmt w:val="lowerLetter"/>
      <w:lvlText w:val="%1)"/>
      <w:lvlJc w:val="left"/>
      <w:pPr>
        <w:ind w:left="640" w:hanging="360"/>
      </w:pPr>
      <w:rPr>
        <w:rFonts w:hint="default"/>
      </w:rPr>
    </w:lvl>
    <w:lvl w:ilvl="1" w:tplc="0C0A0019">
      <w:start w:val="1"/>
      <w:numFmt w:val="lowerLetter"/>
      <w:lvlText w:val="%2."/>
      <w:lvlJc w:val="left"/>
      <w:pPr>
        <w:ind w:left="1360" w:hanging="360"/>
      </w:pPr>
    </w:lvl>
    <w:lvl w:ilvl="2" w:tplc="0C0A001B">
      <w:start w:val="1"/>
      <w:numFmt w:val="lowerRoman"/>
      <w:lvlText w:val="%3."/>
      <w:lvlJc w:val="right"/>
      <w:pPr>
        <w:ind w:left="1031" w:hanging="180"/>
      </w:pPr>
    </w:lvl>
    <w:lvl w:ilvl="3" w:tplc="0C0A000F">
      <w:start w:val="1"/>
      <w:numFmt w:val="decimal"/>
      <w:lvlText w:val="%4."/>
      <w:lvlJc w:val="left"/>
      <w:pPr>
        <w:ind w:left="2800" w:hanging="360"/>
      </w:pPr>
    </w:lvl>
    <w:lvl w:ilvl="4" w:tplc="0C0A0019" w:tentative="1">
      <w:start w:val="1"/>
      <w:numFmt w:val="lowerLetter"/>
      <w:lvlText w:val="%5."/>
      <w:lvlJc w:val="left"/>
      <w:pPr>
        <w:ind w:left="3520" w:hanging="360"/>
      </w:pPr>
    </w:lvl>
    <w:lvl w:ilvl="5" w:tplc="0C0A001B" w:tentative="1">
      <w:start w:val="1"/>
      <w:numFmt w:val="lowerRoman"/>
      <w:lvlText w:val="%6."/>
      <w:lvlJc w:val="right"/>
      <w:pPr>
        <w:ind w:left="4240" w:hanging="180"/>
      </w:pPr>
    </w:lvl>
    <w:lvl w:ilvl="6" w:tplc="0C0A000F" w:tentative="1">
      <w:start w:val="1"/>
      <w:numFmt w:val="decimal"/>
      <w:lvlText w:val="%7."/>
      <w:lvlJc w:val="left"/>
      <w:pPr>
        <w:ind w:left="4960" w:hanging="360"/>
      </w:pPr>
    </w:lvl>
    <w:lvl w:ilvl="7" w:tplc="0C0A0019" w:tentative="1">
      <w:start w:val="1"/>
      <w:numFmt w:val="lowerLetter"/>
      <w:lvlText w:val="%8."/>
      <w:lvlJc w:val="left"/>
      <w:pPr>
        <w:ind w:left="5680" w:hanging="360"/>
      </w:pPr>
    </w:lvl>
    <w:lvl w:ilvl="8" w:tplc="0C0A001B" w:tentative="1">
      <w:start w:val="1"/>
      <w:numFmt w:val="lowerRoman"/>
      <w:lvlText w:val="%9."/>
      <w:lvlJc w:val="right"/>
      <w:pPr>
        <w:ind w:left="6400" w:hanging="180"/>
      </w:pPr>
    </w:lvl>
  </w:abstractNum>
  <w:abstractNum w:abstractNumId="25" w15:restartNumberingAfterBreak="0">
    <w:nsid w:val="48425F18"/>
    <w:multiLevelType w:val="hybridMultilevel"/>
    <w:tmpl w:val="12F22FB0"/>
    <w:lvl w:ilvl="0" w:tplc="FFFFFFFF">
      <w:start w:val="1"/>
      <w:numFmt w:val="decimal"/>
      <w:lvlText w:val="%1."/>
      <w:lvlJc w:val="left"/>
      <w:pPr>
        <w:ind w:left="27" w:hanging="360"/>
      </w:pPr>
      <w:rPr>
        <w:rFonts w:hint="default"/>
      </w:rPr>
    </w:lvl>
    <w:lvl w:ilvl="1" w:tplc="FFFFFFFF">
      <w:start w:val="1"/>
      <w:numFmt w:val="lowerLetter"/>
      <w:lvlText w:val="%2."/>
      <w:lvlJc w:val="left"/>
      <w:pPr>
        <w:ind w:left="747" w:hanging="360"/>
      </w:pPr>
    </w:lvl>
    <w:lvl w:ilvl="2" w:tplc="FFFFFFFF">
      <w:start w:val="1"/>
      <w:numFmt w:val="lowerRoman"/>
      <w:lvlText w:val="%3."/>
      <w:lvlJc w:val="right"/>
      <w:pPr>
        <w:ind w:left="1467" w:hanging="180"/>
      </w:pPr>
    </w:lvl>
    <w:lvl w:ilvl="3" w:tplc="FFFFFFFF">
      <w:start w:val="1"/>
      <w:numFmt w:val="decimal"/>
      <w:lvlText w:val="%4."/>
      <w:lvlJc w:val="left"/>
      <w:pPr>
        <w:ind w:left="2187" w:hanging="360"/>
      </w:pPr>
    </w:lvl>
    <w:lvl w:ilvl="4" w:tplc="FFFFFFFF" w:tentative="1">
      <w:start w:val="1"/>
      <w:numFmt w:val="lowerLetter"/>
      <w:lvlText w:val="%5."/>
      <w:lvlJc w:val="left"/>
      <w:pPr>
        <w:ind w:left="2907" w:hanging="360"/>
      </w:pPr>
    </w:lvl>
    <w:lvl w:ilvl="5" w:tplc="FFFFFFFF" w:tentative="1">
      <w:start w:val="1"/>
      <w:numFmt w:val="lowerRoman"/>
      <w:lvlText w:val="%6."/>
      <w:lvlJc w:val="right"/>
      <w:pPr>
        <w:ind w:left="3627" w:hanging="180"/>
      </w:pPr>
    </w:lvl>
    <w:lvl w:ilvl="6" w:tplc="FFFFFFFF" w:tentative="1">
      <w:start w:val="1"/>
      <w:numFmt w:val="decimal"/>
      <w:lvlText w:val="%7."/>
      <w:lvlJc w:val="left"/>
      <w:pPr>
        <w:ind w:left="4347" w:hanging="360"/>
      </w:pPr>
    </w:lvl>
    <w:lvl w:ilvl="7" w:tplc="FFFFFFFF" w:tentative="1">
      <w:start w:val="1"/>
      <w:numFmt w:val="lowerLetter"/>
      <w:lvlText w:val="%8."/>
      <w:lvlJc w:val="left"/>
      <w:pPr>
        <w:ind w:left="5067" w:hanging="360"/>
      </w:pPr>
    </w:lvl>
    <w:lvl w:ilvl="8" w:tplc="FFFFFFFF" w:tentative="1">
      <w:start w:val="1"/>
      <w:numFmt w:val="lowerRoman"/>
      <w:lvlText w:val="%9."/>
      <w:lvlJc w:val="right"/>
      <w:pPr>
        <w:ind w:left="5787" w:hanging="180"/>
      </w:pPr>
    </w:lvl>
  </w:abstractNum>
  <w:abstractNum w:abstractNumId="26" w15:restartNumberingAfterBreak="0">
    <w:nsid w:val="4A3461A1"/>
    <w:multiLevelType w:val="hybridMultilevel"/>
    <w:tmpl w:val="DDB894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4A9E603D"/>
    <w:multiLevelType w:val="hybridMultilevel"/>
    <w:tmpl w:val="F1C25A8E"/>
    <w:lvl w:ilvl="0" w:tplc="11287182">
      <w:start w:val="1"/>
      <w:numFmt w:val="lowerLetter"/>
      <w:lvlText w:val="%1)"/>
      <w:lvlJc w:val="left"/>
      <w:pPr>
        <w:ind w:left="640" w:hanging="360"/>
      </w:pPr>
      <w:rPr>
        <w:rFonts w:hint="default"/>
      </w:rPr>
    </w:lvl>
    <w:lvl w:ilvl="1" w:tplc="0C0A0019">
      <w:start w:val="1"/>
      <w:numFmt w:val="lowerLetter"/>
      <w:lvlText w:val="%2."/>
      <w:lvlJc w:val="left"/>
      <w:pPr>
        <w:ind w:left="1360" w:hanging="360"/>
      </w:pPr>
    </w:lvl>
    <w:lvl w:ilvl="2" w:tplc="0C0A001B">
      <w:start w:val="1"/>
      <w:numFmt w:val="lowerRoman"/>
      <w:lvlText w:val="%3."/>
      <w:lvlJc w:val="right"/>
      <w:pPr>
        <w:ind w:left="2080" w:hanging="180"/>
      </w:pPr>
    </w:lvl>
    <w:lvl w:ilvl="3" w:tplc="0C0A000F">
      <w:start w:val="1"/>
      <w:numFmt w:val="decimal"/>
      <w:lvlText w:val="%4."/>
      <w:lvlJc w:val="left"/>
      <w:pPr>
        <w:ind w:left="2800" w:hanging="360"/>
      </w:pPr>
    </w:lvl>
    <w:lvl w:ilvl="4" w:tplc="0C0A0019" w:tentative="1">
      <w:start w:val="1"/>
      <w:numFmt w:val="lowerLetter"/>
      <w:lvlText w:val="%5."/>
      <w:lvlJc w:val="left"/>
      <w:pPr>
        <w:ind w:left="3520" w:hanging="360"/>
      </w:pPr>
    </w:lvl>
    <w:lvl w:ilvl="5" w:tplc="0C0A001B" w:tentative="1">
      <w:start w:val="1"/>
      <w:numFmt w:val="lowerRoman"/>
      <w:lvlText w:val="%6."/>
      <w:lvlJc w:val="right"/>
      <w:pPr>
        <w:ind w:left="4240" w:hanging="180"/>
      </w:pPr>
    </w:lvl>
    <w:lvl w:ilvl="6" w:tplc="0C0A000F" w:tentative="1">
      <w:start w:val="1"/>
      <w:numFmt w:val="decimal"/>
      <w:lvlText w:val="%7."/>
      <w:lvlJc w:val="left"/>
      <w:pPr>
        <w:ind w:left="4960" w:hanging="360"/>
      </w:pPr>
    </w:lvl>
    <w:lvl w:ilvl="7" w:tplc="0C0A0019" w:tentative="1">
      <w:start w:val="1"/>
      <w:numFmt w:val="lowerLetter"/>
      <w:lvlText w:val="%8."/>
      <w:lvlJc w:val="left"/>
      <w:pPr>
        <w:ind w:left="5680" w:hanging="360"/>
      </w:pPr>
    </w:lvl>
    <w:lvl w:ilvl="8" w:tplc="0C0A001B" w:tentative="1">
      <w:start w:val="1"/>
      <w:numFmt w:val="lowerRoman"/>
      <w:lvlText w:val="%9."/>
      <w:lvlJc w:val="right"/>
      <w:pPr>
        <w:ind w:left="6400" w:hanging="180"/>
      </w:pPr>
    </w:lvl>
  </w:abstractNum>
  <w:abstractNum w:abstractNumId="28" w15:restartNumberingAfterBreak="0">
    <w:nsid w:val="4AA31183"/>
    <w:multiLevelType w:val="hybridMultilevel"/>
    <w:tmpl w:val="BBBEDC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4C7604DE"/>
    <w:multiLevelType w:val="hybridMultilevel"/>
    <w:tmpl w:val="B13E2E7C"/>
    <w:lvl w:ilvl="0" w:tplc="C3A06F84">
      <w:start w:val="4"/>
      <w:numFmt w:val="decimal"/>
      <w:lvlText w:val="%1."/>
      <w:lvlJc w:val="left"/>
      <w:pPr>
        <w:ind w:left="387" w:hanging="360"/>
      </w:pPr>
      <w:rPr>
        <w:rFonts w:hint="default"/>
      </w:rPr>
    </w:lvl>
    <w:lvl w:ilvl="1" w:tplc="0C0A0019">
      <w:start w:val="1"/>
      <w:numFmt w:val="lowerLetter"/>
      <w:lvlText w:val="%2."/>
      <w:lvlJc w:val="left"/>
      <w:pPr>
        <w:ind w:left="1107" w:hanging="360"/>
      </w:pPr>
    </w:lvl>
    <w:lvl w:ilvl="2" w:tplc="0C0A001B" w:tentative="1">
      <w:start w:val="1"/>
      <w:numFmt w:val="lowerRoman"/>
      <w:lvlText w:val="%3."/>
      <w:lvlJc w:val="right"/>
      <w:pPr>
        <w:ind w:left="1827" w:hanging="180"/>
      </w:pPr>
    </w:lvl>
    <w:lvl w:ilvl="3" w:tplc="0C0A000F" w:tentative="1">
      <w:start w:val="1"/>
      <w:numFmt w:val="decimal"/>
      <w:lvlText w:val="%4."/>
      <w:lvlJc w:val="left"/>
      <w:pPr>
        <w:ind w:left="2547" w:hanging="360"/>
      </w:pPr>
    </w:lvl>
    <w:lvl w:ilvl="4" w:tplc="0C0A0019" w:tentative="1">
      <w:start w:val="1"/>
      <w:numFmt w:val="lowerLetter"/>
      <w:lvlText w:val="%5."/>
      <w:lvlJc w:val="left"/>
      <w:pPr>
        <w:ind w:left="3267" w:hanging="360"/>
      </w:pPr>
    </w:lvl>
    <w:lvl w:ilvl="5" w:tplc="0C0A001B" w:tentative="1">
      <w:start w:val="1"/>
      <w:numFmt w:val="lowerRoman"/>
      <w:lvlText w:val="%6."/>
      <w:lvlJc w:val="right"/>
      <w:pPr>
        <w:ind w:left="3987" w:hanging="180"/>
      </w:pPr>
    </w:lvl>
    <w:lvl w:ilvl="6" w:tplc="0C0A000F" w:tentative="1">
      <w:start w:val="1"/>
      <w:numFmt w:val="decimal"/>
      <w:lvlText w:val="%7."/>
      <w:lvlJc w:val="left"/>
      <w:pPr>
        <w:ind w:left="4707" w:hanging="360"/>
      </w:pPr>
    </w:lvl>
    <w:lvl w:ilvl="7" w:tplc="0C0A0019" w:tentative="1">
      <w:start w:val="1"/>
      <w:numFmt w:val="lowerLetter"/>
      <w:lvlText w:val="%8."/>
      <w:lvlJc w:val="left"/>
      <w:pPr>
        <w:ind w:left="5427" w:hanging="360"/>
      </w:pPr>
    </w:lvl>
    <w:lvl w:ilvl="8" w:tplc="0C0A001B" w:tentative="1">
      <w:start w:val="1"/>
      <w:numFmt w:val="lowerRoman"/>
      <w:lvlText w:val="%9."/>
      <w:lvlJc w:val="right"/>
      <w:pPr>
        <w:ind w:left="6147" w:hanging="180"/>
      </w:pPr>
    </w:lvl>
  </w:abstractNum>
  <w:abstractNum w:abstractNumId="30" w15:restartNumberingAfterBreak="0">
    <w:nsid w:val="50603444"/>
    <w:multiLevelType w:val="hybridMultilevel"/>
    <w:tmpl w:val="DBD86E5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1" w15:restartNumberingAfterBreak="0">
    <w:nsid w:val="54306BFF"/>
    <w:multiLevelType w:val="hybridMultilevel"/>
    <w:tmpl w:val="12F22FB0"/>
    <w:lvl w:ilvl="0" w:tplc="86B45130">
      <w:start w:val="1"/>
      <w:numFmt w:val="decimal"/>
      <w:lvlText w:val="%1."/>
      <w:lvlJc w:val="left"/>
      <w:pPr>
        <w:ind w:left="2062" w:hanging="360"/>
      </w:pPr>
      <w:rPr>
        <w:rFonts w:hint="default"/>
      </w:rPr>
    </w:lvl>
    <w:lvl w:ilvl="1" w:tplc="0C0A0019">
      <w:start w:val="1"/>
      <w:numFmt w:val="lowerLetter"/>
      <w:lvlText w:val="%2."/>
      <w:lvlJc w:val="left"/>
      <w:pPr>
        <w:ind w:left="747" w:hanging="360"/>
      </w:pPr>
    </w:lvl>
    <w:lvl w:ilvl="2" w:tplc="0C0A001B">
      <w:start w:val="1"/>
      <w:numFmt w:val="lowerRoman"/>
      <w:lvlText w:val="%3."/>
      <w:lvlJc w:val="right"/>
      <w:pPr>
        <w:ind w:left="1467" w:hanging="180"/>
      </w:pPr>
    </w:lvl>
    <w:lvl w:ilvl="3" w:tplc="0C0A000F">
      <w:start w:val="1"/>
      <w:numFmt w:val="decimal"/>
      <w:lvlText w:val="%4."/>
      <w:lvlJc w:val="left"/>
      <w:pPr>
        <w:ind w:left="2187" w:hanging="360"/>
      </w:pPr>
    </w:lvl>
    <w:lvl w:ilvl="4" w:tplc="0C0A0019" w:tentative="1">
      <w:start w:val="1"/>
      <w:numFmt w:val="lowerLetter"/>
      <w:lvlText w:val="%5."/>
      <w:lvlJc w:val="left"/>
      <w:pPr>
        <w:ind w:left="2907" w:hanging="360"/>
      </w:pPr>
    </w:lvl>
    <w:lvl w:ilvl="5" w:tplc="0C0A001B" w:tentative="1">
      <w:start w:val="1"/>
      <w:numFmt w:val="lowerRoman"/>
      <w:lvlText w:val="%6."/>
      <w:lvlJc w:val="right"/>
      <w:pPr>
        <w:ind w:left="3627" w:hanging="180"/>
      </w:pPr>
    </w:lvl>
    <w:lvl w:ilvl="6" w:tplc="0C0A000F" w:tentative="1">
      <w:start w:val="1"/>
      <w:numFmt w:val="decimal"/>
      <w:lvlText w:val="%7."/>
      <w:lvlJc w:val="left"/>
      <w:pPr>
        <w:ind w:left="4347" w:hanging="360"/>
      </w:pPr>
    </w:lvl>
    <w:lvl w:ilvl="7" w:tplc="0C0A0019" w:tentative="1">
      <w:start w:val="1"/>
      <w:numFmt w:val="lowerLetter"/>
      <w:lvlText w:val="%8."/>
      <w:lvlJc w:val="left"/>
      <w:pPr>
        <w:ind w:left="5067" w:hanging="360"/>
      </w:pPr>
    </w:lvl>
    <w:lvl w:ilvl="8" w:tplc="0C0A001B" w:tentative="1">
      <w:start w:val="1"/>
      <w:numFmt w:val="lowerRoman"/>
      <w:lvlText w:val="%9."/>
      <w:lvlJc w:val="right"/>
      <w:pPr>
        <w:ind w:left="5787" w:hanging="180"/>
      </w:pPr>
    </w:lvl>
  </w:abstractNum>
  <w:abstractNum w:abstractNumId="32" w15:restartNumberingAfterBreak="0">
    <w:nsid w:val="56E83918"/>
    <w:multiLevelType w:val="hybridMultilevel"/>
    <w:tmpl w:val="DC60DF6A"/>
    <w:lvl w:ilvl="0" w:tplc="6DB4F7E0">
      <w:numFmt w:val="bullet"/>
      <w:lvlText w:val="-"/>
      <w:lvlJc w:val="left"/>
      <w:pPr>
        <w:ind w:left="720" w:hanging="360"/>
      </w:pPr>
      <w:rPr>
        <w:rFonts w:ascii="Arial" w:eastAsia="Arial"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5A286F73"/>
    <w:multiLevelType w:val="hybridMultilevel"/>
    <w:tmpl w:val="EE7E1E1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61037C8F"/>
    <w:multiLevelType w:val="hybridMultilevel"/>
    <w:tmpl w:val="5A68B9A0"/>
    <w:lvl w:ilvl="0" w:tplc="0C0A0019">
      <w:start w:val="2"/>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15:restartNumberingAfterBreak="0">
    <w:nsid w:val="6466672A"/>
    <w:multiLevelType w:val="hybridMultilevel"/>
    <w:tmpl w:val="201A0E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65843C76"/>
    <w:multiLevelType w:val="hybridMultilevel"/>
    <w:tmpl w:val="8A36C496"/>
    <w:lvl w:ilvl="0" w:tplc="358CAFAE">
      <w:numFmt w:val="bullet"/>
      <w:lvlText w:val="-"/>
      <w:lvlJc w:val="left"/>
      <w:pPr>
        <w:ind w:left="760" w:hanging="156"/>
      </w:pPr>
      <w:rPr>
        <w:rFonts w:ascii="Arial" w:eastAsia="Arial" w:hAnsi="Arial" w:cs="Arial" w:hint="default"/>
        <w:b w:val="0"/>
        <w:bCs w:val="0"/>
        <w:i w:val="0"/>
        <w:iCs w:val="0"/>
        <w:w w:val="100"/>
        <w:sz w:val="24"/>
        <w:szCs w:val="24"/>
        <w:lang w:val="es-ES" w:eastAsia="en-US" w:bidi="ar-SA"/>
      </w:rPr>
    </w:lvl>
    <w:lvl w:ilvl="1" w:tplc="55FAC872">
      <w:numFmt w:val="bullet"/>
      <w:lvlText w:val="-"/>
      <w:lvlJc w:val="left"/>
      <w:pPr>
        <w:ind w:left="760" w:hanging="132"/>
      </w:pPr>
      <w:rPr>
        <w:rFonts w:ascii="Arial" w:eastAsia="Arial" w:hAnsi="Arial" w:cs="Arial" w:hint="default"/>
        <w:b w:val="0"/>
        <w:bCs w:val="0"/>
        <w:i w:val="0"/>
        <w:iCs w:val="0"/>
        <w:w w:val="100"/>
        <w:sz w:val="24"/>
        <w:szCs w:val="24"/>
        <w:lang w:val="es-ES" w:eastAsia="en-US" w:bidi="ar-SA"/>
      </w:rPr>
    </w:lvl>
    <w:lvl w:ilvl="2" w:tplc="531E2B1E">
      <w:numFmt w:val="bullet"/>
      <w:lvlText w:val="•"/>
      <w:lvlJc w:val="left"/>
      <w:pPr>
        <w:ind w:left="2794" w:hanging="132"/>
      </w:pPr>
      <w:rPr>
        <w:rFonts w:hint="default"/>
        <w:lang w:val="es-ES" w:eastAsia="en-US" w:bidi="ar-SA"/>
      </w:rPr>
    </w:lvl>
    <w:lvl w:ilvl="3" w:tplc="76C62D6C">
      <w:numFmt w:val="bullet"/>
      <w:lvlText w:val="•"/>
      <w:lvlJc w:val="left"/>
      <w:pPr>
        <w:ind w:left="3811" w:hanging="132"/>
      </w:pPr>
      <w:rPr>
        <w:rFonts w:hint="default"/>
        <w:lang w:val="es-ES" w:eastAsia="en-US" w:bidi="ar-SA"/>
      </w:rPr>
    </w:lvl>
    <w:lvl w:ilvl="4" w:tplc="1466FFC8">
      <w:numFmt w:val="bullet"/>
      <w:lvlText w:val="•"/>
      <w:lvlJc w:val="left"/>
      <w:pPr>
        <w:ind w:left="4828" w:hanging="132"/>
      </w:pPr>
      <w:rPr>
        <w:rFonts w:hint="default"/>
        <w:lang w:val="es-ES" w:eastAsia="en-US" w:bidi="ar-SA"/>
      </w:rPr>
    </w:lvl>
    <w:lvl w:ilvl="5" w:tplc="5C941DD6">
      <w:numFmt w:val="bullet"/>
      <w:lvlText w:val="•"/>
      <w:lvlJc w:val="left"/>
      <w:pPr>
        <w:ind w:left="5845" w:hanging="132"/>
      </w:pPr>
      <w:rPr>
        <w:rFonts w:hint="default"/>
        <w:lang w:val="es-ES" w:eastAsia="en-US" w:bidi="ar-SA"/>
      </w:rPr>
    </w:lvl>
    <w:lvl w:ilvl="6" w:tplc="F8F8DA26">
      <w:numFmt w:val="bullet"/>
      <w:lvlText w:val="•"/>
      <w:lvlJc w:val="left"/>
      <w:pPr>
        <w:ind w:left="6862" w:hanging="132"/>
      </w:pPr>
      <w:rPr>
        <w:rFonts w:hint="default"/>
        <w:lang w:val="es-ES" w:eastAsia="en-US" w:bidi="ar-SA"/>
      </w:rPr>
    </w:lvl>
    <w:lvl w:ilvl="7" w:tplc="7F5A0020">
      <w:numFmt w:val="bullet"/>
      <w:lvlText w:val="•"/>
      <w:lvlJc w:val="left"/>
      <w:pPr>
        <w:ind w:left="7879" w:hanging="132"/>
      </w:pPr>
      <w:rPr>
        <w:rFonts w:hint="default"/>
        <w:lang w:val="es-ES" w:eastAsia="en-US" w:bidi="ar-SA"/>
      </w:rPr>
    </w:lvl>
    <w:lvl w:ilvl="8" w:tplc="43D6C010">
      <w:numFmt w:val="bullet"/>
      <w:lvlText w:val="•"/>
      <w:lvlJc w:val="left"/>
      <w:pPr>
        <w:ind w:left="8896" w:hanging="132"/>
      </w:pPr>
      <w:rPr>
        <w:rFonts w:hint="default"/>
        <w:lang w:val="es-ES" w:eastAsia="en-US" w:bidi="ar-SA"/>
      </w:rPr>
    </w:lvl>
  </w:abstractNum>
  <w:abstractNum w:abstractNumId="37" w15:restartNumberingAfterBreak="0">
    <w:nsid w:val="65F66B15"/>
    <w:multiLevelType w:val="hybridMultilevel"/>
    <w:tmpl w:val="3C2244D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696B08A8"/>
    <w:multiLevelType w:val="hybridMultilevel"/>
    <w:tmpl w:val="A01CD2E4"/>
    <w:lvl w:ilvl="0" w:tplc="93443056">
      <w:start w:val="1"/>
      <w:numFmt w:val="lowerLetter"/>
      <w:lvlText w:val="%1)"/>
      <w:lvlJc w:val="left"/>
      <w:pPr>
        <w:ind w:left="3196" w:hanging="360"/>
      </w:pPr>
      <w:rPr>
        <w:rFonts w:hint="default"/>
      </w:rPr>
    </w:lvl>
    <w:lvl w:ilvl="1" w:tplc="0C0A0019">
      <w:start w:val="1"/>
      <w:numFmt w:val="lowerLetter"/>
      <w:lvlText w:val="%2."/>
      <w:lvlJc w:val="left"/>
      <w:pPr>
        <w:ind w:left="3916" w:hanging="360"/>
      </w:pPr>
    </w:lvl>
    <w:lvl w:ilvl="2" w:tplc="0C0A001B">
      <w:start w:val="1"/>
      <w:numFmt w:val="lowerRoman"/>
      <w:lvlText w:val="%3."/>
      <w:lvlJc w:val="right"/>
      <w:pPr>
        <w:ind w:left="4636" w:hanging="180"/>
      </w:pPr>
    </w:lvl>
    <w:lvl w:ilvl="3" w:tplc="0C0A000F">
      <w:start w:val="1"/>
      <w:numFmt w:val="decimal"/>
      <w:lvlText w:val="%4."/>
      <w:lvlJc w:val="left"/>
      <w:pPr>
        <w:ind w:left="5356" w:hanging="360"/>
      </w:pPr>
    </w:lvl>
    <w:lvl w:ilvl="4" w:tplc="0C0A0019" w:tentative="1">
      <w:start w:val="1"/>
      <w:numFmt w:val="lowerLetter"/>
      <w:lvlText w:val="%5."/>
      <w:lvlJc w:val="left"/>
      <w:pPr>
        <w:ind w:left="6076" w:hanging="360"/>
      </w:pPr>
    </w:lvl>
    <w:lvl w:ilvl="5" w:tplc="0C0A001B" w:tentative="1">
      <w:start w:val="1"/>
      <w:numFmt w:val="lowerRoman"/>
      <w:lvlText w:val="%6."/>
      <w:lvlJc w:val="right"/>
      <w:pPr>
        <w:ind w:left="6796" w:hanging="180"/>
      </w:pPr>
    </w:lvl>
    <w:lvl w:ilvl="6" w:tplc="0C0A000F" w:tentative="1">
      <w:start w:val="1"/>
      <w:numFmt w:val="decimal"/>
      <w:lvlText w:val="%7."/>
      <w:lvlJc w:val="left"/>
      <w:pPr>
        <w:ind w:left="7516" w:hanging="360"/>
      </w:pPr>
    </w:lvl>
    <w:lvl w:ilvl="7" w:tplc="0C0A0019" w:tentative="1">
      <w:start w:val="1"/>
      <w:numFmt w:val="lowerLetter"/>
      <w:lvlText w:val="%8."/>
      <w:lvlJc w:val="left"/>
      <w:pPr>
        <w:ind w:left="8236" w:hanging="360"/>
      </w:pPr>
    </w:lvl>
    <w:lvl w:ilvl="8" w:tplc="0C0A001B" w:tentative="1">
      <w:start w:val="1"/>
      <w:numFmt w:val="lowerRoman"/>
      <w:lvlText w:val="%9."/>
      <w:lvlJc w:val="right"/>
      <w:pPr>
        <w:ind w:left="8956" w:hanging="180"/>
      </w:pPr>
    </w:lvl>
  </w:abstractNum>
  <w:abstractNum w:abstractNumId="39" w15:restartNumberingAfterBreak="0">
    <w:nsid w:val="6B7F4614"/>
    <w:multiLevelType w:val="hybridMultilevel"/>
    <w:tmpl w:val="4268E0D6"/>
    <w:lvl w:ilvl="0" w:tplc="682E2CEC">
      <w:numFmt w:val="bullet"/>
      <w:lvlText w:val="-"/>
      <w:lvlJc w:val="left"/>
      <w:pPr>
        <w:ind w:left="242" w:hanging="149"/>
      </w:pPr>
      <w:rPr>
        <w:rFonts w:ascii="Arial" w:eastAsia="Arial" w:hAnsi="Arial" w:cs="Arial" w:hint="default"/>
        <w:b w:val="0"/>
        <w:bCs w:val="0"/>
        <w:i w:val="0"/>
        <w:iCs w:val="0"/>
        <w:w w:val="100"/>
        <w:sz w:val="24"/>
        <w:szCs w:val="24"/>
        <w:lang w:val="es-ES" w:eastAsia="en-US" w:bidi="ar-SA"/>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6FFF65FD"/>
    <w:multiLevelType w:val="hybridMultilevel"/>
    <w:tmpl w:val="12F22FB0"/>
    <w:lvl w:ilvl="0" w:tplc="FFFFFFFF">
      <w:start w:val="1"/>
      <w:numFmt w:val="decimal"/>
      <w:lvlText w:val="%1."/>
      <w:lvlJc w:val="left"/>
      <w:pPr>
        <w:ind w:left="27" w:hanging="360"/>
      </w:pPr>
      <w:rPr>
        <w:rFonts w:hint="default"/>
      </w:rPr>
    </w:lvl>
    <w:lvl w:ilvl="1" w:tplc="FFFFFFFF">
      <w:start w:val="1"/>
      <w:numFmt w:val="lowerLetter"/>
      <w:lvlText w:val="%2."/>
      <w:lvlJc w:val="left"/>
      <w:pPr>
        <w:ind w:left="747" w:hanging="360"/>
      </w:pPr>
    </w:lvl>
    <w:lvl w:ilvl="2" w:tplc="FFFFFFFF">
      <w:start w:val="1"/>
      <w:numFmt w:val="lowerRoman"/>
      <w:lvlText w:val="%3."/>
      <w:lvlJc w:val="right"/>
      <w:pPr>
        <w:ind w:left="1467" w:hanging="180"/>
      </w:pPr>
    </w:lvl>
    <w:lvl w:ilvl="3" w:tplc="FFFFFFFF">
      <w:start w:val="1"/>
      <w:numFmt w:val="decimal"/>
      <w:lvlText w:val="%4."/>
      <w:lvlJc w:val="left"/>
      <w:pPr>
        <w:ind w:left="2187" w:hanging="360"/>
      </w:pPr>
    </w:lvl>
    <w:lvl w:ilvl="4" w:tplc="FFFFFFFF" w:tentative="1">
      <w:start w:val="1"/>
      <w:numFmt w:val="lowerLetter"/>
      <w:lvlText w:val="%5."/>
      <w:lvlJc w:val="left"/>
      <w:pPr>
        <w:ind w:left="2907" w:hanging="360"/>
      </w:pPr>
    </w:lvl>
    <w:lvl w:ilvl="5" w:tplc="FFFFFFFF" w:tentative="1">
      <w:start w:val="1"/>
      <w:numFmt w:val="lowerRoman"/>
      <w:lvlText w:val="%6."/>
      <w:lvlJc w:val="right"/>
      <w:pPr>
        <w:ind w:left="3627" w:hanging="180"/>
      </w:pPr>
    </w:lvl>
    <w:lvl w:ilvl="6" w:tplc="FFFFFFFF" w:tentative="1">
      <w:start w:val="1"/>
      <w:numFmt w:val="decimal"/>
      <w:lvlText w:val="%7."/>
      <w:lvlJc w:val="left"/>
      <w:pPr>
        <w:ind w:left="4347" w:hanging="360"/>
      </w:pPr>
    </w:lvl>
    <w:lvl w:ilvl="7" w:tplc="FFFFFFFF" w:tentative="1">
      <w:start w:val="1"/>
      <w:numFmt w:val="lowerLetter"/>
      <w:lvlText w:val="%8."/>
      <w:lvlJc w:val="left"/>
      <w:pPr>
        <w:ind w:left="5067" w:hanging="360"/>
      </w:pPr>
    </w:lvl>
    <w:lvl w:ilvl="8" w:tplc="FFFFFFFF" w:tentative="1">
      <w:start w:val="1"/>
      <w:numFmt w:val="lowerRoman"/>
      <w:lvlText w:val="%9."/>
      <w:lvlJc w:val="right"/>
      <w:pPr>
        <w:ind w:left="5787" w:hanging="180"/>
      </w:pPr>
    </w:lvl>
  </w:abstractNum>
  <w:abstractNum w:abstractNumId="41" w15:restartNumberingAfterBreak="0">
    <w:nsid w:val="73F85537"/>
    <w:multiLevelType w:val="hybridMultilevel"/>
    <w:tmpl w:val="663A42D4"/>
    <w:lvl w:ilvl="0" w:tplc="0C0A0001">
      <w:start w:val="1"/>
      <w:numFmt w:val="bullet"/>
      <w:lvlText w:val=""/>
      <w:lvlJc w:val="left"/>
      <w:pPr>
        <w:ind w:left="333" w:hanging="593"/>
      </w:pPr>
      <w:rPr>
        <w:rFonts w:ascii="Symbol" w:hAnsi="Symbol" w:hint="default"/>
        <w:b w:val="0"/>
        <w:bCs w:val="0"/>
        <w:i w:val="0"/>
        <w:iCs w:val="0"/>
        <w:w w:val="100"/>
        <w:sz w:val="24"/>
        <w:szCs w:val="24"/>
        <w:lang w:val="es-ES" w:eastAsia="en-US" w:bidi="ar-SA"/>
      </w:rPr>
    </w:lvl>
    <w:lvl w:ilvl="1" w:tplc="70DE6986">
      <w:numFmt w:val="bullet"/>
      <w:lvlText w:val="•"/>
      <w:lvlJc w:val="left"/>
      <w:pPr>
        <w:ind w:left="1399" w:hanging="593"/>
      </w:pPr>
      <w:rPr>
        <w:rFonts w:hint="default"/>
        <w:lang w:val="es-ES" w:eastAsia="en-US" w:bidi="ar-SA"/>
      </w:rPr>
    </w:lvl>
    <w:lvl w:ilvl="2" w:tplc="C9B0EEE2">
      <w:numFmt w:val="bullet"/>
      <w:lvlText w:val="•"/>
      <w:lvlJc w:val="left"/>
      <w:pPr>
        <w:ind w:left="2458" w:hanging="593"/>
      </w:pPr>
      <w:rPr>
        <w:rFonts w:hint="default"/>
        <w:lang w:val="es-ES" w:eastAsia="en-US" w:bidi="ar-SA"/>
      </w:rPr>
    </w:lvl>
    <w:lvl w:ilvl="3" w:tplc="D4D0C002">
      <w:numFmt w:val="bullet"/>
      <w:lvlText w:val="•"/>
      <w:lvlJc w:val="left"/>
      <w:pPr>
        <w:ind w:left="3517" w:hanging="593"/>
      </w:pPr>
      <w:rPr>
        <w:rFonts w:hint="default"/>
        <w:lang w:val="es-ES" w:eastAsia="en-US" w:bidi="ar-SA"/>
      </w:rPr>
    </w:lvl>
    <w:lvl w:ilvl="4" w:tplc="95566822">
      <w:numFmt w:val="bullet"/>
      <w:lvlText w:val="•"/>
      <w:lvlJc w:val="left"/>
      <w:pPr>
        <w:ind w:left="4576" w:hanging="593"/>
      </w:pPr>
      <w:rPr>
        <w:rFonts w:hint="default"/>
        <w:lang w:val="es-ES" w:eastAsia="en-US" w:bidi="ar-SA"/>
      </w:rPr>
    </w:lvl>
    <w:lvl w:ilvl="5" w:tplc="7422E172">
      <w:numFmt w:val="bullet"/>
      <w:lvlText w:val="•"/>
      <w:lvlJc w:val="left"/>
      <w:pPr>
        <w:ind w:left="5635" w:hanging="593"/>
      </w:pPr>
      <w:rPr>
        <w:rFonts w:hint="default"/>
        <w:lang w:val="es-ES" w:eastAsia="en-US" w:bidi="ar-SA"/>
      </w:rPr>
    </w:lvl>
    <w:lvl w:ilvl="6" w:tplc="6EA2B42C">
      <w:numFmt w:val="bullet"/>
      <w:lvlText w:val="•"/>
      <w:lvlJc w:val="left"/>
      <w:pPr>
        <w:ind w:left="6694" w:hanging="593"/>
      </w:pPr>
      <w:rPr>
        <w:rFonts w:hint="default"/>
        <w:lang w:val="es-ES" w:eastAsia="en-US" w:bidi="ar-SA"/>
      </w:rPr>
    </w:lvl>
    <w:lvl w:ilvl="7" w:tplc="818E91A2">
      <w:numFmt w:val="bullet"/>
      <w:lvlText w:val="•"/>
      <w:lvlJc w:val="left"/>
      <w:pPr>
        <w:ind w:left="7753" w:hanging="593"/>
      </w:pPr>
      <w:rPr>
        <w:rFonts w:hint="default"/>
        <w:lang w:val="es-ES" w:eastAsia="en-US" w:bidi="ar-SA"/>
      </w:rPr>
    </w:lvl>
    <w:lvl w:ilvl="8" w:tplc="5DEC97CE">
      <w:numFmt w:val="bullet"/>
      <w:lvlText w:val="•"/>
      <w:lvlJc w:val="left"/>
      <w:pPr>
        <w:ind w:left="8812" w:hanging="593"/>
      </w:pPr>
      <w:rPr>
        <w:rFonts w:hint="default"/>
        <w:lang w:val="es-ES" w:eastAsia="en-US" w:bidi="ar-SA"/>
      </w:rPr>
    </w:lvl>
  </w:abstractNum>
  <w:abstractNum w:abstractNumId="42" w15:restartNumberingAfterBreak="0">
    <w:nsid w:val="740C4430"/>
    <w:multiLevelType w:val="hybridMultilevel"/>
    <w:tmpl w:val="71101266"/>
    <w:lvl w:ilvl="0" w:tplc="682E2CEC">
      <w:numFmt w:val="bullet"/>
      <w:lvlText w:val="-"/>
      <w:lvlJc w:val="left"/>
      <w:pPr>
        <w:ind w:left="242" w:hanging="149"/>
      </w:pPr>
      <w:rPr>
        <w:rFonts w:ascii="Arial" w:eastAsia="Arial" w:hAnsi="Arial" w:cs="Arial" w:hint="default"/>
        <w:b w:val="0"/>
        <w:bCs w:val="0"/>
        <w:i w:val="0"/>
        <w:iCs w:val="0"/>
        <w:w w:val="100"/>
        <w:sz w:val="24"/>
        <w:szCs w:val="24"/>
        <w:lang w:val="es-ES" w:eastAsia="en-US" w:bidi="ar-SA"/>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15:restartNumberingAfterBreak="0">
    <w:nsid w:val="778C0CF7"/>
    <w:multiLevelType w:val="hybridMultilevel"/>
    <w:tmpl w:val="48880FA6"/>
    <w:lvl w:ilvl="0" w:tplc="5404A7B4">
      <w:numFmt w:val="bullet"/>
      <w:lvlText w:val="-"/>
      <w:lvlJc w:val="left"/>
      <w:pPr>
        <w:ind w:left="1699" w:hanging="360"/>
      </w:pPr>
      <w:rPr>
        <w:rFonts w:ascii="Arial" w:eastAsia="Arial" w:hAnsi="Arial" w:cs="Arial" w:hint="default"/>
        <w:b w:val="0"/>
        <w:bCs w:val="0"/>
        <w:i/>
        <w:iCs/>
        <w:w w:val="100"/>
        <w:sz w:val="24"/>
        <w:szCs w:val="24"/>
        <w:lang w:val="es-ES" w:eastAsia="en-US" w:bidi="ar-SA"/>
      </w:rPr>
    </w:lvl>
    <w:lvl w:ilvl="1" w:tplc="0C0A0003" w:tentative="1">
      <w:start w:val="1"/>
      <w:numFmt w:val="bullet"/>
      <w:lvlText w:val="o"/>
      <w:lvlJc w:val="left"/>
      <w:pPr>
        <w:ind w:left="2419" w:hanging="360"/>
      </w:pPr>
      <w:rPr>
        <w:rFonts w:ascii="Courier New" w:hAnsi="Courier New" w:cs="Courier New" w:hint="default"/>
      </w:rPr>
    </w:lvl>
    <w:lvl w:ilvl="2" w:tplc="0C0A0005" w:tentative="1">
      <w:start w:val="1"/>
      <w:numFmt w:val="bullet"/>
      <w:lvlText w:val=""/>
      <w:lvlJc w:val="left"/>
      <w:pPr>
        <w:ind w:left="3139" w:hanging="360"/>
      </w:pPr>
      <w:rPr>
        <w:rFonts w:ascii="Wingdings" w:hAnsi="Wingdings" w:hint="default"/>
      </w:rPr>
    </w:lvl>
    <w:lvl w:ilvl="3" w:tplc="0C0A0001" w:tentative="1">
      <w:start w:val="1"/>
      <w:numFmt w:val="bullet"/>
      <w:lvlText w:val=""/>
      <w:lvlJc w:val="left"/>
      <w:pPr>
        <w:ind w:left="3859" w:hanging="360"/>
      </w:pPr>
      <w:rPr>
        <w:rFonts w:ascii="Symbol" w:hAnsi="Symbol" w:hint="default"/>
      </w:rPr>
    </w:lvl>
    <w:lvl w:ilvl="4" w:tplc="0C0A0003" w:tentative="1">
      <w:start w:val="1"/>
      <w:numFmt w:val="bullet"/>
      <w:lvlText w:val="o"/>
      <w:lvlJc w:val="left"/>
      <w:pPr>
        <w:ind w:left="4579" w:hanging="360"/>
      </w:pPr>
      <w:rPr>
        <w:rFonts w:ascii="Courier New" w:hAnsi="Courier New" w:cs="Courier New" w:hint="default"/>
      </w:rPr>
    </w:lvl>
    <w:lvl w:ilvl="5" w:tplc="0C0A0005" w:tentative="1">
      <w:start w:val="1"/>
      <w:numFmt w:val="bullet"/>
      <w:lvlText w:val=""/>
      <w:lvlJc w:val="left"/>
      <w:pPr>
        <w:ind w:left="5299" w:hanging="360"/>
      </w:pPr>
      <w:rPr>
        <w:rFonts w:ascii="Wingdings" w:hAnsi="Wingdings" w:hint="default"/>
      </w:rPr>
    </w:lvl>
    <w:lvl w:ilvl="6" w:tplc="0C0A0001" w:tentative="1">
      <w:start w:val="1"/>
      <w:numFmt w:val="bullet"/>
      <w:lvlText w:val=""/>
      <w:lvlJc w:val="left"/>
      <w:pPr>
        <w:ind w:left="6019" w:hanging="360"/>
      </w:pPr>
      <w:rPr>
        <w:rFonts w:ascii="Symbol" w:hAnsi="Symbol" w:hint="default"/>
      </w:rPr>
    </w:lvl>
    <w:lvl w:ilvl="7" w:tplc="0C0A0003" w:tentative="1">
      <w:start w:val="1"/>
      <w:numFmt w:val="bullet"/>
      <w:lvlText w:val="o"/>
      <w:lvlJc w:val="left"/>
      <w:pPr>
        <w:ind w:left="6739" w:hanging="360"/>
      </w:pPr>
      <w:rPr>
        <w:rFonts w:ascii="Courier New" w:hAnsi="Courier New" w:cs="Courier New" w:hint="default"/>
      </w:rPr>
    </w:lvl>
    <w:lvl w:ilvl="8" w:tplc="0C0A0005" w:tentative="1">
      <w:start w:val="1"/>
      <w:numFmt w:val="bullet"/>
      <w:lvlText w:val=""/>
      <w:lvlJc w:val="left"/>
      <w:pPr>
        <w:ind w:left="7459" w:hanging="360"/>
      </w:pPr>
      <w:rPr>
        <w:rFonts w:ascii="Wingdings" w:hAnsi="Wingdings" w:hint="default"/>
      </w:rPr>
    </w:lvl>
  </w:abstractNum>
  <w:abstractNum w:abstractNumId="44" w15:restartNumberingAfterBreak="0">
    <w:nsid w:val="7B3C7F9E"/>
    <w:multiLevelType w:val="hybridMultilevel"/>
    <w:tmpl w:val="D3F87210"/>
    <w:lvl w:ilvl="0" w:tplc="77F091CC">
      <w:start w:val="2"/>
      <w:numFmt w:val="lowerLetter"/>
      <w:lvlText w:val="%1."/>
      <w:lvlJc w:val="left"/>
      <w:pPr>
        <w:ind w:left="1360" w:hanging="360"/>
      </w:pPr>
      <w:rPr>
        <w:rFonts w:hint="default"/>
      </w:rPr>
    </w:lvl>
    <w:lvl w:ilvl="1" w:tplc="0C0A0019" w:tentative="1">
      <w:start w:val="1"/>
      <w:numFmt w:val="lowerLetter"/>
      <w:lvlText w:val="%2."/>
      <w:lvlJc w:val="left"/>
      <w:pPr>
        <w:ind w:left="2080" w:hanging="360"/>
      </w:pPr>
    </w:lvl>
    <w:lvl w:ilvl="2" w:tplc="0C0A001B" w:tentative="1">
      <w:start w:val="1"/>
      <w:numFmt w:val="lowerRoman"/>
      <w:lvlText w:val="%3."/>
      <w:lvlJc w:val="right"/>
      <w:pPr>
        <w:ind w:left="2800" w:hanging="180"/>
      </w:pPr>
    </w:lvl>
    <w:lvl w:ilvl="3" w:tplc="0C0A000F" w:tentative="1">
      <w:start w:val="1"/>
      <w:numFmt w:val="decimal"/>
      <w:lvlText w:val="%4."/>
      <w:lvlJc w:val="left"/>
      <w:pPr>
        <w:ind w:left="3520" w:hanging="360"/>
      </w:pPr>
    </w:lvl>
    <w:lvl w:ilvl="4" w:tplc="0C0A0019" w:tentative="1">
      <w:start w:val="1"/>
      <w:numFmt w:val="lowerLetter"/>
      <w:lvlText w:val="%5."/>
      <w:lvlJc w:val="left"/>
      <w:pPr>
        <w:ind w:left="4240" w:hanging="360"/>
      </w:pPr>
    </w:lvl>
    <w:lvl w:ilvl="5" w:tplc="0C0A001B" w:tentative="1">
      <w:start w:val="1"/>
      <w:numFmt w:val="lowerRoman"/>
      <w:lvlText w:val="%6."/>
      <w:lvlJc w:val="right"/>
      <w:pPr>
        <w:ind w:left="4960" w:hanging="180"/>
      </w:pPr>
    </w:lvl>
    <w:lvl w:ilvl="6" w:tplc="0C0A000F" w:tentative="1">
      <w:start w:val="1"/>
      <w:numFmt w:val="decimal"/>
      <w:lvlText w:val="%7."/>
      <w:lvlJc w:val="left"/>
      <w:pPr>
        <w:ind w:left="5680" w:hanging="360"/>
      </w:pPr>
    </w:lvl>
    <w:lvl w:ilvl="7" w:tplc="0C0A0019" w:tentative="1">
      <w:start w:val="1"/>
      <w:numFmt w:val="lowerLetter"/>
      <w:lvlText w:val="%8."/>
      <w:lvlJc w:val="left"/>
      <w:pPr>
        <w:ind w:left="6400" w:hanging="360"/>
      </w:pPr>
    </w:lvl>
    <w:lvl w:ilvl="8" w:tplc="0C0A001B" w:tentative="1">
      <w:start w:val="1"/>
      <w:numFmt w:val="lowerRoman"/>
      <w:lvlText w:val="%9."/>
      <w:lvlJc w:val="right"/>
      <w:pPr>
        <w:ind w:left="7120" w:hanging="180"/>
      </w:pPr>
    </w:lvl>
  </w:abstractNum>
  <w:abstractNum w:abstractNumId="45" w15:restartNumberingAfterBreak="0">
    <w:nsid w:val="7E184567"/>
    <w:multiLevelType w:val="hybridMultilevel"/>
    <w:tmpl w:val="CAC46A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034229548">
    <w:abstractNumId w:val="2"/>
  </w:num>
  <w:num w:numId="2" w16cid:durableId="636884571">
    <w:abstractNumId w:val="31"/>
  </w:num>
  <w:num w:numId="3" w16cid:durableId="1631747938">
    <w:abstractNumId w:val="43"/>
  </w:num>
  <w:num w:numId="4" w16cid:durableId="1749187618">
    <w:abstractNumId w:val="5"/>
  </w:num>
  <w:num w:numId="5" w16cid:durableId="1892037080">
    <w:abstractNumId w:val="4"/>
  </w:num>
  <w:num w:numId="6" w16cid:durableId="1661693129">
    <w:abstractNumId w:val="36"/>
  </w:num>
  <w:num w:numId="7" w16cid:durableId="131216502">
    <w:abstractNumId w:val="10"/>
  </w:num>
  <w:num w:numId="8" w16cid:durableId="1217013788">
    <w:abstractNumId w:val="21"/>
  </w:num>
  <w:num w:numId="9" w16cid:durableId="911892963">
    <w:abstractNumId w:val="41"/>
  </w:num>
  <w:num w:numId="10" w16cid:durableId="1636833111">
    <w:abstractNumId w:val="23"/>
  </w:num>
  <w:num w:numId="11" w16cid:durableId="655955700">
    <w:abstractNumId w:val="7"/>
  </w:num>
  <w:num w:numId="12" w16cid:durableId="1673071509">
    <w:abstractNumId w:val="16"/>
  </w:num>
  <w:num w:numId="13" w16cid:durableId="1435782014">
    <w:abstractNumId w:val="8"/>
  </w:num>
  <w:num w:numId="14" w16cid:durableId="680815521">
    <w:abstractNumId w:val="1"/>
  </w:num>
  <w:num w:numId="15" w16cid:durableId="422648960">
    <w:abstractNumId w:val="32"/>
  </w:num>
  <w:num w:numId="16" w16cid:durableId="1510756829">
    <w:abstractNumId w:val="12"/>
  </w:num>
  <w:num w:numId="17" w16cid:durableId="1033991963">
    <w:abstractNumId w:val="40"/>
  </w:num>
  <w:num w:numId="18" w16cid:durableId="1359428657">
    <w:abstractNumId w:val="18"/>
  </w:num>
  <w:num w:numId="19" w16cid:durableId="690029585">
    <w:abstractNumId w:val="25"/>
  </w:num>
  <w:num w:numId="20" w16cid:durableId="1566716831">
    <w:abstractNumId w:val="24"/>
  </w:num>
  <w:num w:numId="21" w16cid:durableId="406534798">
    <w:abstractNumId w:val="44"/>
  </w:num>
  <w:num w:numId="22" w16cid:durableId="826479423">
    <w:abstractNumId w:val="22"/>
  </w:num>
  <w:num w:numId="23" w16cid:durableId="924918131">
    <w:abstractNumId w:val="34"/>
  </w:num>
  <w:num w:numId="24" w16cid:durableId="107285880">
    <w:abstractNumId w:val="38"/>
  </w:num>
  <w:num w:numId="25" w16cid:durableId="112525991">
    <w:abstractNumId w:val="29"/>
  </w:num>
  <w:num w:numId="26" w16cid:durableId="321390504">
    <w:abstractNumId w:val="45"/>
  </w:num>
  <w:num w:numId="27" w16cid:durableId="387921092">
    <w:abstractNumId w:val="13"/>
  </w:num>
  <w:num w:numId="28" w16cid:durableId="1287542047">
    <w:abstractNumId w:val="28"/>
  </w:num>
  <w:num w:numId="29" w16cid:durableId="694885964">
    <w:abstractNumId w:val="27"/>
  </w:num>
  <w:num w:numId="30" w16cid:durableId="456994455">
    <w:abstractNumId w:val="20"/>
  </w:num>
  <w:num w:numId="31" w16cid:durableId="64307145">
    <w:abstractNumId w:val="11"/>
  </w:num>
  <w:num w:numId="32" w16cid:durableId="769469212">
    <w:abstractNumId w:val="15"/>
  </w:num>
  <w:num w:numId="33" w16cid:durableId="1108936079">
    <w:abstractNumId w:val="17"/>
  </w:num>
  <w:num w:numId="34" w16cid:durableId="1761021119">
    <w:abstractNumId w:val="3"/>
  </w:num>
  <w:num w:numId="35" w16cid:durableId="2072997523">
    <w:abstractNumId w:val="30"/>
  </w:num>
  <w:num w:numId="36" w16cid:durableId="1666323129">
    <w:abstractNumId w:val="6"/>
  </w:num>
  <w:num w:numId="37" w16cid:durableId="844519771">
    <w:abstractNumId w:val="0"/>
  </w:num>
  <w:num w:numId="38" w16cid:durableId="2002074552">
    <w:abstractNumId w:val="33"/>
  </w:num>
  <w:num w:numId="39" w16cid:durableId="1764032888">
    <w:abstractNumId w:val="19"/>
  </w:num>
  <w:num w:numId="40" w16cid:durableId="143930220">
    <w:abstractNumId w:val="26"/>
  </w:num>
  <w:num w:numId="41" w16cid:durableId="1751463282">
    <w:abstractNumId w:val="14"/>
  </w:num>
  <w:num w:numId="42" w16cid:durableId="896354615">
    <w:abstractNumId w:val="35"/>
  </w:num>
  <w:num w:numId="43" w16cid:durableId="1388915499">
    <w:abstractNumId w:val="39"/>
  </w:num>
  <w:num w:numId="44" w16cid:durableId="2143187959">
    <w:abstractNumId w:val="42"/>
  </w:num>
  <w:num w:numId="45" w16cid:durableId="915549835">
    <w:abstractNumId w:val="37"/>
  </w:num>
  <w:num w:numId="46" w16cid:durableId="2107533674">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sesoría Jurídica - D.O.Ca. Rioja">
    <w15:presenceInfo w15:providerId="AD" w15:userId="S::asesoriajuridica@riojawine.com::fb3bf871-c7b7-42b2-ba57-a110698592d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8"/>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2EC0"/>
    <w:rsid w:val="00005B01"/>
    <w:rsid w:val="00006018"/>
    <w:rsid w:val="000101B1"/>
    <w:rsid w:val="0004048A"/>
    <w:rsid w:val="0004641B"/>
    <w:rsid w:val="000529B8"/>
    <w:rsid w:val="00052FFE"/>
    <w:rsid w:val="00053913"/>
    <w:rsid w:val="00081A28"/>
    <w:rsid w:val="00093B5F"/>
    <w:rsid w:val="000A575B"/>
    <w:rsid w:val="000A6743"/>
    <w:rsid w:val="000A7D31"/>
    <w:rsid w:val="000B68B5"/>
    <w:rsid w:val="000D404A"/>
    <w:rsid w:val="000E3457"/>
    <w:rsid w:val="000F26C6"/>
    <w:rsid w:val="00113681"/>
    <w:rsid w:val="00131530"/>
    <w:rsid w:val="00134D8E"/>
    <w:rsid w:val="001578FD"/>
    <w:rsid w:val="001B24C1"/>
    <w:rsid w:val="001C372F"/>
    <w:rsid w:val="001C7820"/>
    <w:rsid w:val="001E225B"/>
    <w:rsid w:val="002070D1"/>
    <w:rsid w:val="00211B7D"/>
    <w:rsid w:val="00223A55"/>
    <w:rsid w:val="00237CF3"/>
    <w:rsid w:val="0028063A"/>
    <w:rsid w:val="002923F3"/>
    <w:rsid w:val="002A6A72"/>
    <w:rsid w:val="002A6DAD"/>
    <w:rsid w:val="002D07E2"/>
    <w:rsid w:val="002D443C"/>
    <w:rsid w:val="002D70FD"/>
    <w:rsid w:val="002D776A"/>
    <w:rsid w:val="002F08F2"/>
    <w:rsid w:val="002F3418"/>
    <w:rsid w:val="002F4310"/>
    <w:rsid w:val="00315287"/>
    <w:rsid w:val="003352DB"/>
    <w:rsid w:val="003410B1"/>
    <w:rsid w:val="00342023"/>
    <w:rsid w:val="00342177"/>
    <w:rsid w:val="00371F24"/>
    <w:rsid w:val="00381035"/>
    <w:rsid w:val="0038546A"/>
    <w:rsid w:val="00386D89"/>
    <w:rsid w:val="003972C6"/>
    <w:rsid w:val="003A4A79"/>
    <w:rsid w:val="003E2C24"/>
    <w:rsid w:val="00401CDA"/>
    <w:rsid w:val="00450D35"/>
    <w:rsid w:val="004632BE"/>
    <w:rsid w:val="00477ECE"/>
    <w:rsid w:val="00494B73"/>
    <w:rsid w:val="004A24FF"/>
    <w:rsid w:val="004E0FCD"/>
    <w:rsid w:val="004E69D0"/>
    <w:rsid w:val="005162BE"/>
    <w:rsid w:val="00535FB0"/>
    <w:rsid w:val="00544510"/>
    <w:rsid w:val="00550450"/>
    <w:rsid w:val="00550B73"/>
    <w:rsid w:val="00556655"/>
    <w:rsid w:val="00582C16"/>
    <w:rsid w:val="005930EB"/>
    <w:rsid w:val="00593A98"/>
    <w:rsid w:val="00595EB5"/>
    <w:rsid w:val="005976E1"/>
    <w:rsid w:val="005B5EB6"/>
    <w:rsid w:val="005D4589"/>
    <w:rsid w:val="005D7DD2"/>
    <w:rsid w:val="006104B0"/>
    <w:rsid w:val="006165C8"/>
    <w:rsid w:val="006232D8"/>
    <w:rsid w:val="00623432"/>
    <w:rsid w:val="0063245F"/>
    <w:rsid w:val="006425F6"/>
    <w:rsid w:val="00643B5B"/>
    <w:rsid w:val="00663996"/>
    <w:rsid w:val="006776C1"/>
    <w:rsid w:val="00681090"/>
    <w:rsid w:val="0068154C"/>
    <w:rsid w:val="00696C12"/>
    <w:rsid w:val="006A6EAA"/>
    <w:rsid w:val="006A6EEF"/>
    <w:rsid w:val="006B4D0F"/>
    <w:rsid w:val="0070643C"/>
    <w:rsid w:val="007113C7"/>
    <w:rsid w:val="007115B1"/>
    <w:rsid w:val="007377FE"/>
    <w:rsid w:val="00760FFC"/>
    <w:rsid w:val="007A1A89"/>
    <w:rsid w:val="007A5C16"/>
    <w:rsid w:val="007C7D37"/>
    <w:rsid w:val="007D5832"/>
    <w:rsid w:val="007E4178"/>
    <w:rsid w:val="007E5D94"/>
    <w:rsid w:val="007F0C11"/>
    <w:rsid w:val="007F34A4"/>
    <w:rsid w:val="0083115C"/>
    <w:rsid w:val="00837898"/>
    <w:rsid w:val="00841959"/>
    <w:rsid w:val="00842349"/>
    <w:rsid w:val="0085361A"/>
    <w:rsid w:val="008672CD"/>
    <w:rsid w:val="00874577"/>
    <w:rsid w:val="008777D9"/>
    <w:rsid w:val="00887C4E"/>
    <w:rsid w:val="008A240E"/>
    <w:rsid w:val="008A6EFE"/>
    <w:rsid w:val="008A7224"/>
    <w:rsid w:val="008C39B0"/>
    <w:rsid w:val="008E4885"/>
    <w:rsid w:val="008E4ADF"/>
    <w:rsid w:val="00907DF7"/>
    <w:rsid w:val="00913400"/>
    <w:rsid w:val="00924026"/>
    <w:rsid w:val="009278DC"/>
    <w:rsid w:val="00943559"/>
    <w:rsid w:val="009461C3"/>
    <w:rsid w:val="00956C6E"/>
    <w:rsid w:val="009572AD"/>
    <w:rsid w:val="00965884"/>
    <w:rsid w:val="00965E20"/>
    <w:rsid w:val="00975083"/>
    <w:rsid w:val="00980488"/>
    <w:rsid w:val="00985C60"/>
    <w:rsid w:val="00994739"/>
    <w:rsid w:val="0099630E"/>
    <w:rsid w:val="009A3C7A"/>
    <w:rsid w:val="009B2865"/>
    <w:rsid w:val="009B3C8D"/>
    <w:rsid w:val="009C68D9"/>
    <w:rsid w:val="00A0270D"/>
    <w:rsid w:val="00A04389"/>
    <w:rsid w:val="00A054D4"/>
    <w:rsid w:val="00A11E07"/>
    <w:rsid w:val="00A25FFE"/>
    <w:rsid w:val="00A27EC0"/>
    <w:rsid w:val="00A36E52"/>
    <w:rsid w:val="00A542E4"/>
    <w:rsid w:val="00A56008"/>
    <w:rsid w:val="00A714C6"/>
    <w:rsid w:val="00A90832"/>
    <w:rsid w:val="00A96DFB"/>
    <w:rsid w:val="00AA5CCE"/>
    <w:rsid w:val="00AE185E"/>
    <w:rsid w:val="00AF0D5E"/>
    <w:rsid w:val="00AF1C25"/>
    <w:rsid w:val="00AF56A8"/>
    <w:rsid w:val="00B019B3"/>
    <w:rsid w:val="00B048F0"/>
    <w:rsid w:val="00B06C51"/>
    <w:rsid w:val="00B10F4A"/>
    <w:rsid w:val="00B27EF4"/>
    <w:rsid w:val="00B670D6"/>
    <w:rsid w:val="00B83902"/>
    <w:rsid w:val="00B910A4"/>
    <w:rsid w:val="00B9270A"/>
    <w:rsid w:val="00BA004D"/>
    <w:rsid w:val="00BA2DD7"/>
    <w:rsid w:val="00BB5DCB"/>
    <w:rsid w:val="00BC29AF"/>
    <w:rsid w:val="00BC7E0B"/>
    <w:rsid w:val="00BD158F"/>
    <w:rsid w:val="00BE21B6"/>
    <w:rsid w:val="00BF2EC0"/>
    <w:rsid w:val="00C15BA9"/>
    <w:rsid w:val="00C16D76"/>
    <w:rsid w:val="00C420CA"/>
    <w:rsid w:val="00C52082"/>
    <w:rsid w:val="00C53DF4"/>
    <w:rsid w:val="00C60DA1"/>
    <w:rsid w:val="00C64120"/>
    <w:rsid w:val="00CA71A3"/>
    <w:rsid w:val="00CB0B75"/>
    <w:rsid w:val="00CC082E"/>
    <w:rsid w:val="00CE4F76"/>
    <w:rsid w:val="00CF1149"/>
    <w:rsid w:val="00CF6B46"/>
    <w:rsid w:val="00D12156"/>
    <w:rsid w:val="00D13A4D"/>
    <w:rsid w:val="00D15C0C"/>
    <w:rsid w:val="00D65852"/>
    <w:rsid w:val="00D7048C"/>
    <w:rsid w:val="00D72F8D"/>
    <w:rsid w:val="00D82142"/>
    <w:rsid w:val="00DB456C"/>
    <w:rsid w:val="00DD71E1"/>
    <w:rsid w:val="00DE31F1"/>
    <w:rsid w:val="00DF121E"/>
    <w:rsid w:val="00E0565D"/>
    <w:rsid w:val="00E07DD7"/>
    <w:rsid w:val="00E205D9"/>
    <w:rsid w:val="00E23AD1"/>
    <w:rsid w:val="00E53525"/>
    <w:rsid w:val="00E712AB"/>
    <w:rsid w:val="00E9591B"/>
    <w:rsid w:val="00EB0AC7"/>
    <w:rsid w:val="00EB67D0"/>
    <w:rsid w:val="00EB67F9"/>
    <w:rsid w:val="00EF5EE2"/>
    <w:rsid w:val="00EF6D83"/>
    <w:rsid w:val="00F00AC2"/>
    <w:rsid w:val="00F070DE"/>
    <w:rsid w:val="00F144B5"/>
    <w:rsid w:val="00F204C7"/>
    <w:rsid w:val="00F2114A"/>
    <w:rsid w:val="00F67316"/>
    <w:rsid w:val="00F67C16"/>
    <w:rsid w:val="00F714D6"/>
    <w:rsid w:val="00F80DE7"/>
    <w:rsid w:val="00F812E2"/>
    <w:rsid w:val="00F9075D"/>
    <w:rsid w:val="00FA1AF0"/>
    <w:rsid w:val="00FD73E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595E4D"/>
  <w15:docId w15:val="{2C5A60D1-4A38-4E91-88AB-59B9BA5D3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2EC0"/>
    <w:pPr>
      <w:widowControl w:val="0"/>
      <w:autoSpaceDE w:val="0"/>
      <w:autoSpaceDN w:val="0"/>
      <w:spacing w:after="0" w:line="240" w:lineRule="auto"/>
    </w:pPr>
    <w:rPr>
      <w:rFonts w:ascii="Arial" w:eastAsia="Arial" w:hAnsi="Arial" w:cs="Arial"/>
    </w:rPr>
  </w:style>
  <w:style w:type="paragraph" w:styleId="Ttulo1">
    <w:name w:val="heading 1"/>
    <w:basedOn w:val="Normal"/>
    <w:link w:val="Ttulo1Car"/>
    <w:uiPriority w:val="9"/>
    <w:qFormat/>
    <w:rsid w:val="00BF2EC0"/>
    <w:pPr>
      <w:spacing w:before="181"/>
      <w:ind w:left="1852" w:hanging="269"/>
      <w:outlineLvl w:val="0"/>
    </w:pPr>
    <w:rPr>
      <w:b/>
      <w:bCs/>
      <w:sz w:val="24"/>
      <w:szCs w:val="24"/>
    </w:rPr>
  </w:style>
  <w:style w:type="paragraph" w:styleId="Ttulo2">
    <w:name w:val="heading 2"/>
    <w:basedOn w:val="Normal"/>
    <w:link w:val="Ttulo2Car"/>
    <w:uiPriority w:val="9"/>
    <w:unhideWhenUsed/>
    <w:qFormat/>
    <w:rsid w:val="00BF2EC0"/>
    <w:pPr>
      <w:ind w:left="280"/>
      <w:outlineLvl w:val="1"/>
    </w:pPr>
    <w:rPr>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F2EC0"/>
    <w:rPr>
      <w:rFonts w:ascii="Arial" w:eastAsia="Arial" w:hAnsi="Arial" w:cs="Arial"/>
      <w:b/>
      <w:bCs/>
      <w:sz w:val="24"/>
      <w:szCs w:val="24"/>
    </w:rPr>
  </w:style>
  <w:style w:type="character" w:customStyle="1" w:styleId="Ttulo2Car">
    <w:name w:val="Título 2 Car"/>
    <w:basedOn w:val="Fuentedeprrafopredeter"/>
    <w:link w:val="Ttulo2"/>
    <w:uiPriority w:val="9"/>
    <w:rsid w:val="00BF2EC0"/>
    <w:rPr>
      <w:rFonts w:ascii="Arial" w:eastAsia="Arial" w:hAnsi="Arial" w:cs="Arial"/>
      <w:sz w:val="24"/>
      <w:szCs w:val="24"/>
    </w:rPr>
  </w:style>
  <w:style w:type="paragraph" w:styleId="Prrafodelista">
    <w:name w:val="List Paragraph"/>
    <w:basedOn w:val="Normal"/>
    <w:uiPriority w:val="1"/>
    <w:qFormat/>
    <w:rsid w:val="00BF2EC0"/>
    <w:pPr>
      <w:ind w:left="333" w:hanging="685"/>
    </w:pPr>
  </w:style>
  <w:style w:type="paragraph" w:styleId="Textoindependiente">
    <w:name w:val="Body Text"/>
    <w:basedOn w:val="Normal"/>
    <w:link w:val="TextoindependienteCar"/>
    <w:uiPriority w:val="1"/>
    <w:qFormat/>
    <w:rsid w:val="00BF2EC0"/>
    <w:rPr>
      <w:sz w:val="24"/>
      <w:szCs w:val="24"/>
    </w:rPr>
  </w:style>
  <w:style w:type="character" w:customStyle="1" w:styleId="TextoindependienteCar">
    <w:name w:val="Texto independiente Car"/>
    <w:basedOn w:val="Fuentedeprrafopredeter"/>
    <w:link w:val="Textoindependiente"/>
    <w:uiPriority w:val="1"/>
    <w:rsid w:val="00BF2EC0"/>
    <w:rPr>
      <w:rFonts w:ascii="Arial" w:eastAsia="Arial" w:hAnsi="Arial" w:cs="Arial"/>
      <w:sz w:val="24"/>
      <w:szCs w:val="24"/>
    </w:rPr>
  </w:style>
  <w:style w:type="table" w:customStyle="1" w:styleId="TableNormal">
    <w:name w:val="Table Normal"/>
    <w:uiPriority w:val="2"/>
    <w:semiHidden/>
    <w:unhideWhenUsed/>
    <w:qFormat/>
    <w:rsid w:val="00BF2EC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BF2EC0"/>
  </w:style>
  <w:style w:type="paragraph" w:styleId="Revisin">
    <w:name w:val="Revision"/>
    <w:hidden/>
    <w:uiPriority w:val="99"/>
    <w:semiHidden/>
    <w:rsid w:val="00BF2EC0"/>
    <w:pPr>
      <w:spacing w:after="0" w:line="240" w:lineRule="auto"/>
    </w:pPr>
    <w:rPr>
      <w:rFonts w:ascii="Arial" w:eastAsia="Arial" w:hAnsi="Arial" w:cs="Arial"/>
    </w:rPr>
  </w:style>
  <w:style w:type="paragraph" w:customStyle="1" w:styleId="Default">
    <w:name w:val="Default"/>
    <w:rsid w:val="00BF2EC0"/>
    <w:pPr>
      <w:autoSpaceDE w:val="0"/>
      <w:autoSpaceDN w:val="0"/>
      <w:adjustRightInd w:val="0"/>
      <w:spacing w:after="0" w:line="240" w:lineRule="auto"/>
    </w:pPr>
    <w:rPr>
      <w:rFonts w:ascii="Arial" w:hAnsi="Arial" w:cs="Arial"/>
      <w:color w:val="000000"/>
      <w:sz w:val="24"/>
      <w:szCs w:val="24"/>
    </w:rPr>
  </w:style>
  <w:style w:type="paragraph" w:styleId="Encabezado">
    <w:name w:val="header"/>
    <w:basedOn w:val="Normal"/>
    <w:link w:val="EncabezadoCar"/>
    <w:uiPriority w:val="99"/>
    <w:unhideWhenUsed/>
    <w:rsid w:val="00BF2EC0"/>
    <w:pPr>
      <w:tabs>
        <w:tab w:val="center" w:pos="4252"/>
        <w:tab w:val="right" w:pos="8504"/>
      </w:tabs>
    </w:pPr>
  </w:style>
  <w:style w:type="character" w:customStyle="1" w:styleId="EncabezadoCar">
    <w:name w:val="Encabezado Car"/>
    <w:basedOn w:val="Fuentedeprrafopredeter"/>
    <w:link w:val="Encabezado"/>
    <w:uiPriority w:val="99"/>
    <w:rsid w:val="00BF2EC0"/>
    <w:rPr>
      <w:rFonts w:ascii="Arial" w:eastAsia="Arial" w:hAnsi="Arial" w:cs="Arial"/>
    </w:rPr>
  </w:style>
  <w:style w:type="paragraph" w:styleId="Piedepgina">
    <w:name w:val="footer"/>
    <w:basedOn w:val="Normal"/>
    <w:link w:val="PiedepginaCar"/>
    <w:uiPriority w:val="99"/>
    <w:unhideWhenUsed/>
    <w:rsid w:val="00BF2EC0"/>
    <w:pPr>
      <w:tabs>
        <w:tab w:val="center" w:pos="4252"/>
        <w:tab w:val="right" w:pos="8504"/>
      </w:tabs>
    </w:pPr>
  </w:style>
  <w:style w:type="character" w:customStyle="1" w:styleId="PiedepginaCar">
    <w:name w:val="Pie de página Car"/>
    <w:basedOn w:val="Fuentedeprrafopredeter"/>
    <w:link w:val="Piedepgina"/>
    <w:uiPriority w:val="99"/>
    <w:rsid w:val="00BF2EC0"/>
    <w:rPr>
      <w:rFonts w:ascii="Arial" w:eastAsia="Arial" w:hAnsi="Arial" w:cs="Arial"/>
    </w:rPr>
  </w:style>
  <w:style w:type="character" w:styleId="Hipervnculo">
    <w:name w:val="Hyperlink"/>
    <w:basedOn w:val="Fuentedeprrafopredeter"/>
    <w:uiPriority w:val="99"/>
    <w:unhideWhenUsed/>
    <w:rsid w:val="008C39B0"/>
    <w:rPr>
      <w:color w:val="0000FF" w:themeColor="hyperlink"/>
      <w:u w:val="single"/>
    </w:rPr>
  </w:style>
  <w:style w:type="character" w:styleId="Mencinsinresolver">
    <w:name w:val="Unresolved Mention"/>
    <w:basedOn w:val="Fuentedeprrafopredeter"/>
    <w:uiPriority w:val="99"/>
    <w:semiHidden/>
    <w:unhideWhenUsed/>
    <w:rsid w:val="008C39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5184279">
      <w:bodyDiv w:val="1"/>
      <w:marLeft w:val="0"/>
      <w:marRight w:val="0"/>
      <w:marTop w:val="0"/>
      <w:marBottom w:val="0"/>
      <w:divBdr>
        <w:top w:val="none" w:sz="0" w:space="0" w:color="auto"/>
        <w:left w:val="none" w:sz="0" w:space="0" w:color="auto"/>
        <w:bottom w:val="none" w:sz="0" w:space="0" w:color="auto"/>
        <w:right w:val="none" w:sz="0" w:space="0" w:color="auto"/>
      </w:divBdr>
    </w:div>
    <w:div w:id="1426271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oe.es/boe/dias/2021/05/14/pdfs/BOE-A-2021-8011.pdf" TargetMode="External"/><Relationship Id="rId18" Type="http://schemas.openxmlformats.org/officeDocument/2006/relationships/hyperlink" Target="mailto:consejo@riojawine.com" TargetMode="Externa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ettings" Target="settings.xml"/><Relationship Id="rId12" Type="http://schemas.openxmlformats.org/officeDocument/2006/relationships/hyperlink" Target="https://www.boe.es/boe/dias/2020/08/08/pdfs/BOE-A-2020-9446.pdf" TargetMode="External"/><Relationship Id="rId17" Type="http://schemas.openxmlformats.org/officeDocument/2006/relationships/hyperlink" Target="mailto:sgcdae@marm.es" TargetMode="External"/><Relationship Id="rId2" Type="http://schemas.openxmlformats.org/officeDocument/2006/relationships/customXml" Target="../customXml/item2.xml"/><Relationship Id="rId16" Type="http://schemas.openxmlformats.org/officeDocument/2006/relationships/hyperlink" Target="mailto:dgia@mapama.e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oe.es/boe/dias/2019/07/30/pdfs/BOE-A-2019-11186.pdf" TargetMode="External"/><Relationship Id="rId5" Type="http://schemas.openxmlformats.org/officeDocument/2006/relationships/numbering" Target="numbering.xml"/><Relationship Id="rId15" Type="http://schemas.openxmlformats.org/officeDocument/2006/relationships/hyperlink" Target="https://www.boe.es/boe/dias/2022/08/15/pdfs/BOE-A-2022-13770.pdf"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boe.es/boe/dias/2021/06/09/pdfs/BOE-A-2021-9611.pdf" TargetMode="External"/><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7C32164656C4FD4B9F044ADE5A1C7CA2" ma:contentTypeVersion="7" ma:contentTypeDescription="Crear nuevo documento." ma:contentTypeScope="" ma:versionID="21227ecb1f30a3e57660ea702d96a24e">
  <xsd:schema xmlns:xsd="http://www.w3.org/2001/XMLSchema" xmlns:xs="http://www.w3.org/2001/XMLSchema" xmlns:p="http://schemas.microsoft.com/office/2006/metadata/properties" xmlns:ns3="5a038f74-e98c-4f32-ba4e-827544543691" targetNamespace="http://schemas.microsoft.com/office/2006/metadata/properties" ma:root="true" ma:fieldsID="c7a821357f7eeed65dc0ed9f0f4e32c5" ns3:_="">
    <xsd:import namespace="5a038f74-e98c-4f32-ba4e-82754454369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038f74-e98c-4f32-ba4e-8275445436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C79F3C-6FA5-4A4A-B121-B16B6B22C5F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0A0460A-1E24-455B-8D97-99017A659A2C}">
  <ds:schemaRefs>
    <ds:schemaRef ds:uri="http://schemas.microsoft.com/sharepoint/v3/contenttype/forms"/>
  </ds:schemaRefs>
</ds:datastoreItem>
</file>

<file path=customXml/itemProps3.xml><?xml version="1.0" encoding="utf-8"?>
<ds:datastoreItem xmlns:ds="http://schemas.openxmlformats.org/officeDocument/2006/customXml" ds:itemID="{98B548CE-9F07-471F-82AE-6031CF8812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a038f74-e98c-4f32-ba4e-8275445436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7AA4DA1-C68E-4C20-AEE0-B75140DB16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Pages>
  <Words>13115</Words>
  <Characters>72136</Characters>
  <Application>Microsoft Office Word</Application>
  <DocSecurity>0</DocSecurity>
  <Lines>601</Lines>
  <Paragraphs>170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85081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Kike</dc:creator>
  <cp:lastModifiedBy>Asesoría Jurídica - D.O.Ca. Rioja</cp:lastModifiedBy>
  <cp:revision>7</cp:revision>
  <cp:lastPrinted>2024-02-19T09:31:00Z</cp:lastPrinted>
  <dcterms:created xsi:type="dcterms:W3CDTF">2025-06-17T07:59:00Z</dcterms:created>
  <dcterms:modified xsi:type="dcterms:W3CDTF">2025-06-17T08:55:00Z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0x0101007C32164656C4FD4B9F044ADE5A1C7CA2</vt:lpwstr>
  </property>
</Properties>
</file>